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9FE22" w14:textId="77777777" w:rsidR="00D2067F" w:rsidRPr="001C233F" w:rsidRDefault="00D2067F">
      <w:pPr>
        <w:spacing w:line="360" w:lineRule="auto"/>
        <w:rPr>
          <w:rFonts w:ascii="Arial" w:hAnsi="Arial" w:cs="Arial"/>
          <w:sz w:val="20"/>
          <w:szCs w:val="20"/>
          <w:lang w:val="en-GB"/>
        </w:rPr>
      </w:pPr>
      <w:bookmarkStart w:id="0" w:name="OLE_LINK1"/>
    </w:p>
    <w:p w14:paraId="2BC717D3" w14:textId="77777777" w:rsidR="00D2067F" w:rsidRPr="001C233F" w:rsidRDefault="00D2067F">
      <w:pPr>
        <w:jc w:val="center"/>
        <w:rPr>
          <w:rFonts w:cs="Arial"/>
          <w:b/>
          <w:bCs/>
          <w:sz w:val="20"/>
          <w:szCs w:val="20"/>
          <w:lang w:val="en-GB"/>
        </w:rPr>
      </w:pPr>
      <w:r w:rsidRPr="001C233F">
        <w:rPr>
          <w:rFonts w:cs="Arial"/>
          <w:b/>
          <w:bCs/>
          <w:sz w:val="20"/>
          <w:szCs w:val="20"/>
          <w:lang w:val="en-GB"/>
        </w:rPr>
        <w:t xml:space="preserve"> </w:t>
      </w:r>
    </w:p>
    <w:p w14:paraId="0FE9B959" w14:textId="77777777" w:rsidR="00D2067F" w:rsidRPr="001C233F" w:rsidRDefault="00D2067F">
      <w:pPr>
        <w:rPr>
          <w:sz w:val="20"/>
          <w:szCs w:val="20"/>
          <w:lang w:val="en-GB"/>
        </w:rPr>
      </w:pPr>
    </w:p>
    <w:p w14:paraId="14783316" w14:textId="77777777" w:rsidR="00323D77" w:rsidRPr="00C649CD" w:rsidRDefault="00323D77" w:rsidP="00323D77">
      <w:pPr>
        <w:jc w:val="center"/>
        <w:outlineLvl w:val="0"/>
        <w:rPr>
          <w:rFonts w:ascii="Arial" w:hAnsi="Arial" w:cs="Arial"/>
          <w:b/>
          <w:sz w:val="22"/>
          <w:szCs w:val="20"/>
          <w:lang w:val="en-GB"/>
        </w:rPr>
      </w:pPr>
      <w:r w:rsidRPr="00C649CD">
        <w:rPr>
          <w:rFonts w:ascii="Arial" w:hAnsi="Arial" w:cs="Arial"/>
          <w:b/>
          <w:sz w:val="22"/>
          <w:szCs w:val="20"/>
          <w:lang w:val="en-GB"/>
        </w:rPr>
        <w:t>Draft</w:t>
      </w:r>
    </w:p>
    <w:p w14:paraId="624C811C" w14:textId="77777777" w:rsidR="00323D77" w:rsidRPr="00C649CD" w:rsidRDefault="00323D77" w:rsidP="00323D77">
      <w:pPr>
        <w:jc w:val="center"/>
        <w:outlineLvl w:val="0"/>
        <w:rPr>
          <w:rFonts w:ascii="Arial" w:hAnsi="Arial" w:cs="Arial"/>
          <w:b/>
          <w:sz w:val="22"/>
          <w:szCs w:val="20"/>
          <w:lang w:val="en-GB"/>
        </w:rPr>
      </w:pPr>
      <w:r w:rsidRPr="00C649CD">
        <w:rPr>
          <w:rFonts w:ascii="Arial" w:hAnsi="Arial" w:cs="Arial"/>
          <w:b/>
          <w:sz w:val="22"/>
          <w:szCs w:val="20"/>
          <w:lang w:val="en-GB"/>
        </w:rPr>
        <w:t>SUMMARY RECORD</w:t>
      </w:r>
    </w:p>
    <w:p w14:paraId="2C01F484" w14:textId="77777777" w:rsidR="00323D77" w:rsidRPr="00C649CD" w:rsidRDefault="00323D77" w:rsidP="00323D77">
      <w:pPr>
        <w:jc w:val="center"/>
        <w:rPr>
          <w:rFonts w:ascii="Arial" w:hAnsi="Arial" w:cs="Arial"/>
          <w:b/>
          <w:sz w:val="22"/>
          <w:szCs w:val="20"/>
          <w:lang w:val="en-GB"/>
        </w:rPr>
      </w:pPr>
    </w:p>
    <w:p w14:paraId="620E25F2" w14:textId="77777777" w:rsidR="00323D77" w:rsidRDefault="00323D77" w:rsidP="00323D77">
      <w:pPr>
        <w:jc w:val="center"/>
        <w:rPr>
          <w:rFonts w:ascii="Arial" w:hAnsi="Arial" w:cs="Arial"/>
          <w:b/>
          <w:bCs/>
          <w:lang w:val="en-GB"/>
        </w:rPr>
      </w:pPr>
      <w:r>
        <w:rPr>
          <w:rFonts w:ascii="Arial" w:hAnsi="Arial" w:cs="Arial"/>
          <w:b/>
          <w:bCs/>
          <w:lang w:val="en-GB"/>
        </w:rPr>
        <w:t>NETWORK GROUP</w:t>
      </w:r>
    </w:p>
    <w:p w14:paraId="53D2A561" w14:textId="77777777" w:rsidR="00323D77" w:rsidRDefault="00323D77" w:rsidP="00323D77">
      <w:pPr>
        <w:jc w:val="center"/>
        <w:rPr>
          <w:rFonts w:ascii="Arial" w:hAnsi="Arial" w:cs="Arial"/>
          <w:b/>
          <w:bCs/>
          <w:lang w:val="en-GB"/>
        </w:rPr>
      </w:pPr>
      <w:r>
        <w:rPr>
          <w:rFonts w:ascii="Arial" w:hAnsi="Arial" w:cs="Arial"/>
          <w:b/>
          <w:bCs/>
          <w:lang w:val="en-GB"/>
        </w:rPr>
        <w:t>Sustainable Tourism</w:t>
      </w:r>
    </w:p>
    <w:p w14:paraId="531F6CBA" w14:textId="77777777" w:rsidR="003C61FB" w:rsidRDefault="003C61FB" w:rsidP="003C61FB">
      <w:pPr>
        <w:jc w:val="center"/>
        <w:rPr>
          <w:rFonts w:ascii="Arial" w:hAnsi="Arial" w:cs="Arial"/>
          <w:b/>
          <w:bCs/>
          <w:lang w:val="en-GB"/>
        </w:rPr>
      </w:pPr>
      <w:bookmarkStart w:id="1" w:name="_Hlk20144571"/>
      <w:r>
        <w:rPr>
          <w:rFonts w:ascii="Arial" w:hAnsi="Arial" w:cs="Arial"/>
          <w:b/>
          <w:bCs/>
          <w:lang w:val="en-GB"/>
        </w:rPr>
        <w:t>NG-ST 27</w:t>
      </w:r>
    </w:p>
    <w:p w14:paraId="779B0A63" w14:textId="77777777" w:rsidR="003C61FB" w:rsidRDefault="003C61FB" w:rsidP="003C61FB">
      <w:pPr>
        <w:jc w:val="center"/>
        <w:rPr>
          <w:rFonts w:ascii="Arial" w:hAnsi="Arial" w:cs="Arial"/>
          <w:b/>
          <w:bCs/>
          <w:lang w:val="en-GB"/>
        </w:rPr>
      </w:pPr>
    </w:p>
    <w:p w14:paraId="11EA6A9C" w14:textId="77777777" w:rsidR="003C61FB" w:rsidRDefault="003C61FB" w:rsidP="003C61FB">
      <w:pPr>
        <w:jc w:val="center"/>
        <w:rPr>
          <w:rFonts w:ascii="Arial" w:hAnsi="Arial" w:cs="Arial"/>
          <w:b/>
          <w:bCs/>
          <w:lang w:val="en-GB"/>
        </w:rPr>
      </w:pPr>
      <w:bookmarkStart w:id="2" w:name="_Hlk71283655"/>
      <w:bookmarkStart w:id="3" w:name="_Hlk71283656"/>
      <w:bookmarkStart w:id="4" w:name="_Hlk71283657"/>
      <w:bookmarkStart w:id="5" w:name="_Hlk71283658"/>
      <w:bookmarkStart w:id="6" w:name="_Hlk71283660"/>
      <w:bookmarkStart w:id="7" w:name="_Hlk71283661"/>
      <w:r>
        <w:rPr>
          <w:rFonts w:ascii="Arial" w:hAnsi="Arial" w:cs="Arial"/>
          <w:b/>
          <w:bCs/>
          <w:lang w:val="en-GB"/>
        </w:rPr>
        <w:t>Büsum</w:t>
      </w:r>
    </w:p>
    <w:p w14:paraId="690892D9" w14:textId="77777777" w:rsidR="003C61FB" w:rsidRDefault="003C61FB" w:rsidP="003C61FB">
      <w:pPr>
        <w:jc w:val="center"/>
        <w:rPr>
          <w:rFonts w:ascii="Arial" w:hAnsi="Arial" w:cs="Arial"/>
          <w:b/>
          <w:bCs/>
          <w:lang w:val="en-GB"/>
        </w:rPr>
      </w:pPr>
    </w:p>
    <w:p w14:paraId="08F6872C" w14:textId="77777777" w:rsidR="003C61FB" w:rsidRDefault="003C61FB" w:rsidP="003C61FB">
      <w:pPr>
        <w:jc w:val="center"/>
      </w:pPr>
      <w:r>
        <w:rPr>
          <w:rFonts w:ascii="Arial" w:hAnsi="Arial" w:cs="Arial"/>
          <w:b/>
          <w:bCs/>
          <w:lang w:val="en-GB"/>
        </w:rPr>
        <w:t>23 September 2021</w:t>
      </w:r>
      <w:bookmarkEnd w:id="2"/>
      <w:bookmarkEnd w:id="3"/>
      <w:bookmarkEnd w:id="4"/>
      <w:bookmarkEnd w:id="5"/>
      <w:bookmarkEnd w:id="6"/>
      <w:bookmarkEnd w:id="7"/>
    </w:p>
    <w:bookmarkEnd w:id="1"/>
    <w:p w14:paraId="74AC4B85" w14:textId="70228028" w:rsidR="00D2067F" w:rsidRPr="00323D77" w:rsidRDefault="0037398E">
      <w:pPr>
        <w:jc w:val="center"/>
        <w:rPr>
          <w:rFonts w:ascii="Arial" w:hAnsi="Arial" w:cs="Arial"/>
          <w:b/>
          <w:bCs/>
          <w:sz w:val="20"/>
          <w:szCs w:val="20"/>
        </w:rPr>
      </w:pPr>
      <w:r w:rsidRPr="00C5377B">
        <w:rPr>
          <w:sz w:val="20"/>
          <w:szCs w:val="20"/>
          <w:lang w:val="en-GB"/>
        </w:rPr>
        <w:t>(</w:t>
      </w:r>
      <w:r w:rsidRPr="00C5377B">
        <w:rPr>
          <w:sz w:val="20"/>
          <w:szCs w:val="20"/>
          <w:lang w:val="en-GB"/>
        </w:rPr>
        <w:t>Amendments</w:t>
      </w:r>
      <w:r w:rsidRPr="00C5377B">
        <w:rPr>
          <w:sz w:val="20"/>
          <w:szCs w:val="20"/>
          <w:lang w:val="en-GB"/>
        </w:rPr>
        <w:t xml:space="preserve"> by</w:t>
      </w:r>
      <w:r>
        <w:rPr>
          <w:sz w:val="20"/>
          <w:szCs w:val="20"/>
          <w:lang w:val="en-GB"/>
        </w:rPr>
        <w:t xml:space="preserve"> Catharina Greve &amp; Mira Hohmann)</w:t>
      </w:r>
    </w:p>
    <w:p w14:paraId="10DA116C" w14:textId="77777777" w:rsidR="007703BF" w:rsidRDefault="007703BF">
      <w:pPr>
        <w:rPr>
          <w:rFonts w:ascii="Arial" w:hAnsi="Arial" w:cs="Arial"/>
          <w:sz w:val="20"/>
          <w:szCs w:val="20"/>
          <w:lang w:val="en-GB"/>
        </w:rPr>
      </w:pPr>
    </w:p>
    <w:p w14:paraId="18DB297D" w14:textId="77777777" w:rsidR="00126A9F" w:rsidRPr="00126A9F" w:rsidRDefault="00126A9F" w:rsidP="00126A9F">
      <w:pPr>
        <w:rPr>
          <w:b/>
          <w:sz w:val="20"/>
          <w:szCs w:val="20"/>
          <w:lang w:val="en-GB"/>
        </w:rPr>
      </w:pPr>
      <w:r w:rsidRPr="00126A9F">
        <w:rPr>
          <w:b/>
          <w:sz w:val="20"/>
          <w:szCs w:val="20"/>
          <w:lang w:val="en-GB"/>
        </w:rPr>
        <w:t>1. Opening of the Meeting and Adoption of the Agenda</w:t>
      </w:r>
    </w:p>
    <w:p w14:paraId="2AD35E4D" w14:textId="77777777" w:rsidR="00126A9F" w:rsidRPr="00126A9F" w:rsidRDefault="00126A9F" w:rsidP="00126A9F">
      <w:pPr>
        <w:rPr>
          <w:sz w:val="20"/>
          <w:szCs w:val="20"/>
          <w:lang w:val="en-GB"/>
        </w:rPr>
      </w:pPr>
      <w:r w:rsidRPr="00126A9F">
        <w:rPr>
          <w:sz w:val="20"/>
          <w:szCs w:val="20"/>
          <w:u w:val="single"/>
          <w:lang w:val="en-GB"/>
        </w:rPr>
        <w:t>Document</w:t>
      </w:r>
      <w:r w:rsidRPr="00126A9F">
        <w:rPr>
          <w:sz w:val="20"/>
          <w:szCs w:val="20"/>
          <w:lang w:val="en-GB"/>
        </w:rPr>
        <w:t xml:space="preserve">: </w:t>
      </w:r>
      <w:r>
        <w:rPr>
          <w:sz w:val="20"/>
          <w:szCs w:val="20"/>
          <w:lang w:val="en-GB"/>
        </w:rPr>
        <w:t>N</w:t>
      </w:r>
      <w:r w:rsidRPr="00126A9F">
        <w:rPr>
          <w:sz w:val="20"/>
          <w:szCs w:val="20"/>
          <w:lang w:val="en-GB"/>
        </w:rPr>
        <w:t>G-STS 2</w:t>
      </w:r>
      <w:r w:rsidR="00D93B0D">
        <w:rPr>
          <w:sz w:val="20"/>
          <w:szCs w:val="20"/>
          <w:lang w:val="en-GB"/>
        </w:rPr>
        <w:t>7</w:t>
      </w:r>
      <w:r w:rsidRPr="00126A9F">
        <w:rPr>
          <w:sz w:val="20"/>
          <w:szCs w:val="20"/>
          <w:lang w:val="en-GB"/>
        </w:rPr>
        <w:t>/1-draft agenda</w:t>
      </w:r>
    </w:p>
    <w:p w14:paraId="09D58B2A" w14:textId="77777777" w:rsidR="00126A9F" w:rsidRPr="00126A9F" w:rsidRDefault="00126A9F" w:rsidP="00126A9F">
      <w:pPr>
        <w:rPr>
          <w:sz w:val="20"/>
          <w:szCs w:val="20"/>
          <w:lang w:val="en-GB"/>
        </w:rPr>
      </w:pPr>
    </w:p>
    <w:p w14:paraId="60487FE8" w14:textId="77777777" w:rsidR="00E204B8" w:rsidRPr="00126A9F" w:rsidRDefault="00E204B8" w:rsidP="00126A9F">
      <w:pPr>
        <w:rPr>
          <w:sz w:val="20"/>
          <w:szCs w:val="20"/>
          <w:lang w:val="en-GB"/>
        </w:rPr>
      </w:pPr>
      <w:r w:rsidRPr="00E204B8">
        <w:rPr>
          <w:sz w:val="20"/>
          <w:szCs w:val="20"/>
          <w:lang w:val="en-GB"/>
        </w:rPr>
        <w:t>Anja Domnick</w:t>
      </w:r>
      <w:r w:rsidR="00126A9F" w:rsidRPr="00126A9F">
        <w:rPr>
          <w:sz w:val="20"/>
          <w:szCs w:val="20"/>
          <w:lang w:val="en-GB"/>
        </w:rPr>
        <w:t xml:space="preserve"> opened the meeting</w:t>
      </w:r>
      <w:r w:rsidR="003C61FB">
        <w:rPr>
          <w:sz w:val="20"/>
          <w:szCs w:val="20"/>
          <w:lang w:val="en-GB"/>
        </w:rPr>
        <w:t>, w</w:t>
      </w:r>
      <w:r w:rsidR="00126A9F" w:rsidRPr="00126A9F">
        <w:rPr>
          <w:sz w:val="20"/>
          <w:szCs w:val="20"/>
          <w:lang w:val="en-GB"/>
        </w:rPr>
        <w:t xml:space="preserve">elcomed the </w:t>
      </w:r>
      <w:r w:rsidR="00D93B0D" w:rsidRPr="00126A9F">
        <w:rPr>
          <w:sz w:val="20"/>
          <w:szCs w:val="20"/>
          <w:lang w:val="en-GB"/>
        </w:rPr>
        <w:t>participants,</w:t>
      </w:r>
      <w:r w:rsidR="003C61FB">
        <w:rPr>
          <w:sz w:val="20"/>
          <w:szCs w:val="20"/>
          <w:lang w:val="en-GB"/>
        </w:rPr>
        <w:t xml:space="preserve"> and thanked the </w:t>
      </w:r>
      <w:r w:rsidR="001F3786">
        <w:rPr>
          <w:sz w:val="20"/>
          <w:szCs w:val="20"/>
          <w:lang w:val="en-GB"/>
        </w:rPr>
        <w:t>colleagues</w:t>
      </w:r>
      <w:r w:rsidR="003C61FB">
        <w:rPr>
          <w:sz w:val="20"/>
          <w:szCs w:val="20"/>
          <w:lang w:val="en-GB"/>
        </w:rPr>
        <w:t xml:space="preserve"> from Schleswig-Holstein for preparing this meeting</w:t>
      </w:r>
      <w:r w:rsidR="001F3786">
        <w:rPr>
          <w:sz w:val="20"/>
          <w:szCs w:val="20"/>
          <w:lang w:val="en-GB"/>
        </w:rPr>
        <w:t xml:space="preserve">. </w:t>
      </w:r>
      <w:r w:rsidR="00126A9F" w:rsidRPr="00126A9F">
        <w:rPr>
          <w:sz w:val="20"/>
          <w:szCs w:val="20"/>
          <w:lang w:val="en-GB"/>
        </w:rPr>
        <w:t xml:space="preserve">A list of participants is in </w:t>
      </w:r>
      <w:r w:rsidR="00126A9F" w:rsidRPr="00126A9F">
        <w:rPr>
          <w:b/>
          <w:bCs/>
          <w:sz w:val="20"/>
          <w:szCs w:val="20"/>
          <w:lang w:val="en-GB"/>
        </w:rPr>
        <w:t>Annex 1</w:t>
      </w:r>
      <w:r w:rsidR="00126A9F" w:rsidRPr="00126A9F">
        <w:rPr>
          <w:sz w:val="20"/>
          <w:szCs w:val="20"/>
          <w:lang w:val="en-GB"/>
        </w:rPr>
        <w:t xml:space="preserve">. The proposed draft agenda of the meeting was </w:t>
      </w:r>
      <w:r w:rsidR="00126A9F" w:rsidRPr="00126A9F">
        <w:rPr>
          <w:b/>
          <w:sz w:val="20"/>
          <w:szCs w:val="20"/>
          <w:lang w:val="en-GB"/>
        </w:rPr>
        <w:t>adopted</w:t>
      </w:r>
      <w:r w:rsidR="00126A9F" w:rsidRPr="00126A9F">
        <w:rPr>
          <w:sz w:val="20"/>
          <w:szCs w:val="20"/>
          <w:lang w:val="en-GB"/>
        </w:rPr>
        <w:t xml:space="preserve"> without amendments. </w:t>
      </w:r>
      <w:r w:rsidR="00236376">
        <w:rPr>
          <w:sz w:val="20"/>
          <w:szCs w:val="20"/>
          <w:lang w:val="en-GB"/>
        </w:rPr>
        <w:t>Ag</w:t>
      </w:r>
      <w:r w:rsidR="00126A9F" w:rsidRPr="00126A9F">
        <w:rPr>
          <w:sz w:val="20"/>
          <w:szCs w:val="20"/>
          <w:lang w:val="en-GB"/>
        </w:rPr>
        <w:t xml:space="preserve">enda is in </w:t>
      </w:r>
      <w:r w:rsidR="00126A9F" w:rsidRPr="00126A9F">
        <w:rPr>
          <w:b/>
          <w:bCs/>
          <w:sz w:val="20"/>
          <w:szCs w:val="20"/>
          <w:lang w:val="en-GB"/>
        </w:rPr>
        <w:t>Annex 2</w:t>
      </w:r>
      <w:r w:rsidR="00126A9F" w:rsidRPr="00126A9F">
        <w:rPr>
          <w:sz w:val="20"/>
          <w:szCs w:val="20"/>
          <w:lang w:val="en-GB"/>
        </w:rPr>
        <w:t xml:space="preserve">. </w:t>
      </w:r>
    </w:p>
    <w:p w14:paraId="585FC338" w14:textId="77777777" w:rsidR="00126A9F" w:rsidRPr="00126A9F" w:rsidRDefault="00126A9F" w:rsidP="00126A9F">
      <w:pPr>
        <w:rPr>
          <w:sz w:val="20"/>
          <w:szCs w:val="20"/>
          <w:lang w:val="en-GB"/>
        </w:rPr>
      </w:pPr>
    </w:p>
    <w:p w14:paraId="6CD1104F" w14:textId="77777777" w:rsidR="00D93B0D" w:rsidRPr="00231DE9" w:rsidRDefault="00D93B0D" w:rsidP="00D93B0D">
      <w:pPr>
        <w:rPr>
          <w:b/>
          <w:bCs/>
          <w:sz w:val="20"/>
          <w:szCs w:val="20"/>
        </w:rPr>
      </w:pPr>
      <w:r w:rsidRPr="00231DE9">
        <w:rPr>
          <w:b/>
          <w:bCs/>
          <w:sz w:val="20"/>
          <w:szCs w:val="20"/>
        </w:rPr>
        <w:t>2.     Summary Record NG-ST 26</w:t>
      </w:r>
    </w:p>
    <w:p w14:paraId="2B6BA627" w14:textId="77777777" w:rsidR="00D93B0D" w:rsidRDefault="00D93B0D" w:rsidP="00D93B0D">
      <w:pPr>
        <w:rPr>
          <w:sz w:val="20"/>
          <w:szCs w:val="20"/>
        </w:rPr>
      </w:pPr>
      <w:r w:rsidRPr="00231DE9">
        <w:rPr>
          <w:sz w:val="20"/>
          <w:szCs w:val="20"/>
        </w:rPr>
        <w:t>The meeting approve</w:t>
      </w:r>
      <w:r>
        <w:rPr>
          <w:sz w:val="20"/>
          <w:szCs w:val="20"/>
        </w:rPr>
        <w:t>d</w:t>
      </w:r>
      <w:r w:rsidRPr="00231DE9">
        <w:rPr>
          <w:sz w:val="20"/>
          <w:szCs w:val="20"/>
        </w:rPr>
        <w:t xml:space="preserve"> the final draft Summary Record of NG-ST 26</w:t>
      </w:r>
      <w:r>
        <w:rPr>
          <w:sz w:val="20"/>
          <w:szCs w:val="20"/>
        </w:rPr>
        <w:t>, send by mail to the NG-St members on 11 March 2021.</w:t>
      </w:r>
    </w:p>
    <w:p w14:paraId="5BD1FEF5" w14:textId="77777777" w:rsidR="00D93B0D" w:rsidRDefault="00D93B0D" w:rsidP="00D93B0D">
      <w:pPr>
        <w:rPr>
          <w:sz w:val="20"/>
          <w:szCs w:val="20"/>
        </w:rPr>
      </w:pPr>
    </w:p>
    <w:p w14:paraId="222EE036" w14:textId="77777777" w:rsidR="00D93B0D" w:rsidRPr="00231DE9" w:rsidRDefault="00D93B0D" w:rsidP="00D93B0D">
      <w:pPr>
        <w:rPr>
          <w:b/>
          <w:bCs/>
          <w:sz w:val="20"/>
          <w:szCs w:val="20"/>
        </w:rPr>
      </w:pPr>
      <w:r w:rsidRPr="00231DE9">
        <w:rPr>
          <w:b/>
          <w:bCs/>
          <w:sz w:val="20"/>
          <w:szCs w:val="20"/>
        </w:rPr>
        <w:t>3.     Announcements</w:t>
      </w:r>
    </w:p>
    <w:p w14:paraId="7B5C3DF9" w14:textId="77777777" w:rsidR="00D93B0D" w:rsidRDefault="00D93B0D" w:rsidP="00D93B0D">
      <w:pPr>
        <w:rPr>
          <w:sz w:val="20"/>
          <w:szCs w:val="20"/>
          <w:lang w:val="en-GB"/>
        </w:rPr>
      </w:pPr>
      <w:r>
        <w:rPr>
          <w:sz w:val="20"/>
          <w:szCs w:val="20"/>
        </w:rPr>
        <w:t>The meeting e</w:t>
      </w:r>
      <w:r w:rsidRPr="00231DE9">
        <w:rPr>
          <w:sz w:val="20"/>
          <w:szCs w:val="20"/>
        </w:rPr>
        <w:t>xchange</w:t>
      </w:r>
      <w:r>
        <w:rPr>
          <w:sz w:val="20"/>
          <w:szCs w:val="20"/>
        </w:rPr>
        <w:t xml:space="preserve">d the following </w:t>
      </w:r>
      <w:r w:rsidRPr="00231DE9">
        <w:rPr>
          <w:sz w:val="20"/>
          <w:szCs w:val="20"/>
          <w:lang w:val="en-GB"/>
        </w:rPr>
        <w:t>information on relevant issues not covered by the other agenda items</w:t>
      </w:r>
      <w:r>
        <w:rPr>
          <w:sz w:val="20"/>
          <w:szCs w:val="20"/>
          <w:lang w:val="en-GB"/>
        </w:rPr>
        <w:t>:</w:t>
      </w:r>
    </w:p>
    <w:p w14:paraId="1CC268CE" w14:textId="77777777" w:rsidR="00D93B0D" w:rsidRPr="00231DE9" w:rsidRDefault="00D93B0D" w:rsidP="00D93B0D">
      <w:pPr>
        <w:rPr>
          <w:sz w:val="20"/>
          <w:szCs w:val="20"/>
          <w:lang w:val="en-GB"/>
        </w:rPr>
      </w:pPr>
    </w:p>
    <w:p w14:paraId="693B5750" w14:textId="77777777" w:rsidR="00D93B0D" w:rsidRPr="0028363A" w:rsidRDefault="004513CF" w:rsidP="0028363A">
      <w:pPr>
        <w:pStyle w:val="Listenabsatz"/>
        <w:numPr>
          <w:ilvl w:val="0"/>
          <w:numId w:val="27"/>
        </w:numPr>
        <w:rPr>
          <w:sz w:val="20"/>
          <w:szCs w:val="20"/>
          <w:lang w:val="en-GB"/>
        </w:rPr>
      </w:pPr>
      <w:r w:rsidRPr="0028363A">
        <w:rPr>
          <w:sz w:val="20"/>
          <w:szCs w:val="20"/>
          <w:lang w:val="en-GB"/>
        </w:rPr>
        <w:t xml:space="preserve">Heike Kulessa is the successor of Stephanie Rohenkohl in the “Amt für regionale Landesentwicklung Weser-Ems” in Lower Saxony. Heike chaired her first meeting of the </w:t>
      </w:r>
      <w:r w:rsidRPr="0028363A">
        <w:rPr>
          <w:sz w:val="20"/>
          <w:szCs w:val="20"/>
        </w:rPr>
        <w:t>AG Weltnaturerbe Wattenmeer Niedersachsen/ Fahrtziel Natur on the 14 September 2021.</w:t>
      </w:r>
    </w:p>
    <w:p w14:paraId="249185E9" w14:textId="77777777" w:rsidR="004513CF" w:rsidRPr="0028363A" w:rsidRDefault="004513CF" w:rsidP="0028363A">
      <w:pPr>
        <w:pStyle w:val="Listenabsatz"/>
        <w:numPr>
          <w:ilvl w:val="0"/>
          <w:numId w:val="27"/>
        </w:numPr>
        <w:rPr>
          <w:sz w:val="20"/>
          <w:szCs w:val="20"/>
          <w:lang w:val="en-GB"/>
        </w:rPr>
      </w:pPr>
      <w:r w:rsidRPr="0028363A">
        <w:rPr>
          <w:sz w:val="20"/>
          <w:szCs w:val="20"/>
          <w:lang w:val="en-GB"/>
        </w:rPr>
        <w:t>Island of Pellworm (SH) and Spiekeroog (NDS) were awarded Dark Sky Islands.</w:t>
      </w:r>
    </w:p>
    <w:p w14:paraId="7DCAFA0E" w14:textId="77777777" w:rsidR="004513CF" w:rsidRPr="0028363A" w:rsidRDefault="004513CF" w:rsidP="0028363A">
      <w:pPr>
        <w:pStyle w:val="Listenabsatz"/>
        <w:numPr>
          <w:ilvl w:val="0"/>
          <w:numId w:val="27"/>
        </w:numPr>
        <w:rPr>
          <w:sz w:val="20"/>
          <w:szCs w:val="20"/>
          <w:lang w:val="en-GB"/>
        </w:rPr>
      </w:pPr>
      <w:r w:rsidRPr="0028363A">
        <w:rPr>
          <w:sz w:val="20"/>
          <w:szCs w:val="20"/>
          <w:lang w:val="en-GB"/>
        </w:rPr>
        <w:t xml:space="preserve">The National Park Partner Annual meeting in Schleswig-Holstein / </w:t>
      </w:r>
      <w:del w:id="8" w:author="Autor">
        <w:r w:rsidRPr="0028363A" w:rsidDel="00A34EB0">
          <w:rPr>
            <w:sz w:val="20"/>
            <w:szCs w:val="20"/>
            <w:lang w:val="en-GB"/>
          </w:rPr>
          <w:delText xml:space="preserve">Fachtagung </w:delText>
        </w:r>
      </w:del>
      <w:r w:rsidRPr="0028363A">
        <w:rPr>
          <w:sz w:val="20"/>
          <w:szCs w:val="20"/>
          <w:lang w:val="en-GB"/>
        </w:rPr>
        <w:t>took place on Tuesday, 21.09.21</w:t>
      </w:r>
      <w:ins w:id="9" w:author="Autor">
        <w:r w:rsidR="00A34EB0">
          <w:rPr>
            <w:sz w:val="20"/>
            <w:szCs w:val="20"/>
            <w:lang w:val="en-GB"/>
          </w:rPr>
          <w:t xml:space="preserve"> with 100 participants</w:t>
        </w:r>
      </w:ins>
    </w:p>
    <w:p w14:paraId="6EE7F70D" w14:textId="77777777" w:rsidR="004513CF" w:rsidRPr="0028363A" w:rsidRDefault="004513CF" w:rsidP="0028363A">
      <w:pPr>
        <w:pStyle w:val="Listenabsatz"/>
        <w:numPr>
          <w:ilvl w:val="0"/>
          <w:numId w:val="27"/>
        </w:numPr>
        <w:rPr>
          <w:sz w:val="20"/>
          <w:szCs w:val="20"/>
          <w:lang w:val="en-GB"/>
        </w:rPr>
      </w:pPr>
      <w:r w:rsidRPr="0028363A">
        <w:rPr>
          <w:sz w:val="20"/>
          <w:szCs w:val="20"/>
          <w:lang w:val="en-GB"/>
        </w:rPr>
        <w:t>In the Netherlands the position of Sjon is discussed. If no solution is offered</w:t>
      </w:r>
      <w:r w:rsidR="0028363A">
        <w:rPr>
          <w:sz w:val="20"/>
          <w:szCs w:val="20"/>
          <w:lang w:val="en-GB"/>
        </w:rPr>
        <w:t>,</w:t>
      </w:r>
      <w:r w:rsidRPr="0028363A">
        <w:rPr>
          <w:sz w:val="20"/>
          <w:szCs w:val="20"/>
          <w:lang w:val="en-GB"/>
        </w:rPr>
        <w:t xml:space="preserve"> Sjon´s work for the WSWH will terminate on 01 October.</w:t>
      </w:r>
    </w:p>
    <w:p w14:paraId="53FD9340" w14:textId="77777777" w:rsidR="00614494" w:rsidRPr="0028363A" w:rsidRDefault="00614494" w:rsidP="0028363A">
      <w:pPr>
        <w:pStyle w:val="Listenabsatz"/>
        <w:numPr>
          <w:ilvl w:val="0"/>
          <w:numId w:val="27"/>
        </w:numPr>
        <w:rPr>
          <w:sz w:val="20"/>
          <w:szCs w:val="20"/>
          <w:lang w:val="en-GB"/>
        </w:rPr>
      </w:pPr>
      <w:r w:rsidRPr="0028363A">
        <w:rPr>
          <w:sz w:val="20"/>
          <w:szCs w:val="20"/>
          <w:lang w:val="en-GB"/>
        </w:rPr>
        <w:t xml:space="preserve">Amelie Banke was introduced to the meeting. She will spend the next year in the CWSS </w:t>
      </w:r>
      <w:r w:rsidR="0028363A" w:rsidRPr="0028363A">
        <w:rPr>
          <w:sz w:val="20"/>
          <w:szCs w:val="20"/>
          <w:lang w:val="en-GB"/>
        </w:rPr>
        <w:t xml:space="preserve">as she </w:t>
      </w:r>
      <w:r w:rsidR="0028363A">
        <w:rPr>
          <w:sz w:val="20"/>
          <w:szCs w:val="20"/>
          <w:lang w:val="en-GB"/>
        </w:rPr>
        <w:t xml:space="preserve">is </w:t>
      </w:r>
      <w:r w:rsidR="0028363A" w:rsidRPr="0028363A">
        <w:rPr>
          <w:sz w:val="20"/>
          <w:szCs w:val="20"/>
          <w:lang w:val="en-GB"/>
        </w:rPr>
        <w:t>participat</w:t>
      </w:r>
      <w:r w:rsidR="0028363A">
        <w:rPr>
          <w:sz w:val="20"/>
          <w:szCs w:val="20"/>
          <w:lang w:val="en-GB"/>
        </w:rPr>
        <w:t>ing</w:t>
      </w:r>
      <w:r w:rsidR="0028363A" w:rsidRPr="0028363A">
        <w:rPr>
          <w:sz w:val="20"/>
          <w:szCs w:val="20"/>
          <w:lang w:val="en-GB"/>
        </w:rPr>
        <w:t xml:space="preserve"> in the </w:t>
      </w:r>
      <w:r w:rsidR="0028363A" w:rsidRPr="0028363A">
        <w:rPr>
          <w:sz w:val="20"/>
          <w:szCs w:val="20"/>
        </w:rPr>
        <w:t>German volunteering programme, Freiwilliges Ökologisches Jahr (FÖJ) /</w:t>
      </w:r>
      <w:r w:rsidRPr="0028363A">
        <w:rPr>
          <w:sz w:val="20"/>
          <w:szCs w:val="20"/>
          <w:lang w:val="en-GB"/>
        </w:rPr>
        <w:t xml:space="preserve"> volunteer ecological year.</w:t>
      </w:r>
    </w:p>
    <w:p w14:paraId="4206DCE2" w14:textId="77777777" w:rsidR="00614494" w:rsidRPr="0028363A" w:rsidRDefault="00614494" w:rsidP="0028363A">
      <w:pPr>
        <w:pStyle w:val="Listenabsatz"/>
        <w:numPr>
          <w:ilvl w:val="0"/>
          <w:numId w:val="27"/>
        </w:numPr>
        <w:rPr>
          <w:sz w:val="20"/>
          <w:szCs w:val="20"/>
          <w:lang w:val="en-GB"/>
        </w:rPr>
      </w:pPr>
      <w:r w:rsidRPr="0028363A">
        <w:rPr>
          <w:sz w:val="20"/>
          <w:szCs w:val="20"/>
          <w:lang w:val="en-GB"/>
        </w:rPr>
        <w:t>In September 2022 a Youth Conference prior to the Trilateral Governmental Conference will take place. CWSS is recruiting</w:t>
      </w:r>
      <w:r w:rsidR="0028363A">
        <w:rPr>
          <w:sz w:val="20"/>
          <w:szCs w:val="20"/>
          <w:lang w:val="en-GB"/>
        </w:rPr>
        <w:t>,</w:t>
      </w:r>
      <w:r w:rsidRPr="0028363A">
        <w:rPr>
          <w:sz w:val="20"/>
          <w:szCs w:val="20"/>
          <w:lang w:val="en-GB"/>
        </w:rPr>
        <w:t xml:space="preserve"> </w:t>
      </w:r>
      <w:r w:rsidR="00697AA9" w:rsidRPr="0028363A">
        <w:rPr>
          <w:sz w:val="20"/>
          <w:szCs w:val="20"/>
          <w:lang w:val="en-GB"/>
        </w:rPr>
        <w:t>for a temporary position</w:t>
      </w:r>
      <w:r w:rsidR="0028363A">
        <w:rPr>
          <w:sz w:val="20"/>
          <w:szCs w:val="20"/>
          <w:lang w:val="en-GB"/>
        </w:rPr>
        <w:t>,</w:t>
      </w:r>
      <w:r w:rsidR="00697AA9" w:rsidRPr="0028363A">
        <w:rPr>
          <w:sz w:val="20"/>
          <w:szCs w:val="20"/>
          <w:lang w:val="en-GB"/>
        </w:rPr>
        <w:t xml:space="preserve"> a Project Coordinator /Youth Conference (depending on project approval)</w:t>
      </w:r>
      <w:r w:rsidRPr="0028363A">
        <w:rPr>
          <w:sz w:val="20"/>
          <w:szCs w:val="20"/>
          <w:lang w:val="en-GB"/>
        </w:rPr>
        <w:t>. First rounds of interviews were conducted, 2</w:t>
      </w:r>
      <w:r w:rsidRPr="0028363A">
        <w:rPr>
          <w:sz w:val="20"/>
          <w:szCs w:val="20"/>
          <w:vertAlign w:val="superscript"/>
          <w:lang w:val="en-GB"/>
        </w:rPr>
        <w:t>nd</w:t>
      </w:r>
      <w:r w:rsidRPr="0028363A">
        <w:rPr>
          <w:sz w:val="20"/>
          <w:szCs w:val="20"/>
          <w:lang w:val="en-GB"/>
        </w:rPr>
        <w:t xml:space="preserve"> round in preparation, decision expected by Mid of October.</w:t>
      </w:r>
      <w:r w:rsidR="00697AA9" w:rsidRPr="0028363A">
        <w:rPr>
          <w:sz w:val="20"/>
          <w:szCs w:val="20"/>
          <w:lang w:val="en-GB"/>
        </w:rPr>
        <w:t xml:space="preserve"> Also received the CWSS the formal confirmation for two additional permanent staff positions (start 2022).</w:t>
      </w:r>
    </w:p>
    <w:p w14:paraId="1C54B3C1" w14:textId="77777777" w:rsidR="00614494" w:rsidRPr="00614494" w:rsidRDefault="00614494" w:rsidP="00D93B0D">
      <w:pPr>
        <w:rPr>
          <w:color w:val="FF0000"/>
          <w:sz w:val="20"/>
          <w:szCs w:val="20"/>
          <w:lang w:val="en-GB"/>
        </w:rPr>
      </w:pPr>
    </w:p>
    <w:p w14:paraId="7880AAEF" w14:textId="77777777" w:rsidR="004513CF" w:rsidRPr="004513CF" w:rsidRDefault="004513CF" w:rsidP="00D93B0D">
      <w:pPr>
        <w:rPr>
          <w:sz w:val="20"/>
          <w:szCs w:val="20"/>
          <w:lang w:val="en-GB"/>
        </w:rPr>
      </w:pPr>
    </w:p>
    <w:p w14:paraId="7B2A7906" w14:textId="77777777" w:rsidR="00022EF7" w:rsidRDefault="00022EF7">
      <w:pPr>
        <w:rPr>
          <w:b/>
          <w:bCs/>
          <w:sz w:val="20"/>
          <w:szCs w:val="20"/>
        </w:rPr>
      </w:pPr>
      <w:r>
        <w:rPr>
          <w:b/>
          <w:bCs/>
          <w:sz w:val="20"/>
          <w:szCs w:val="20"/>
        </w:rPr>
        <w:br w:type="page"/>
      </w:r>
    </w:p>
    <w:p w14:paraId="2771D218" w14:textId="77777777" w:rsidR="00022EF7" w:rsidRPr="00022EF7" w:rsidRDefault="00022EF7" w:rsidP="00022EF7">
      <w:pPr>
        <w:rPr>
          <w:b/>
          <w:bCs/>
          <w:sz w:val="20"/>
          <w:szCs w:val="20"/>
        </w:rPr>
      </w:pPr>
      <w:r w:rsidRPr="00022EF7">
        <w:rPr>
          <w:b/>
          <w:bCs/>
          <w:sz w:val="20"/>
          <w:szCs w:val="20"/>
        </w:rPr>
        <w:lastRenderedPageBreak/>
        <w:t>4.     Overview on planned or ongoing regional WH activities</w:t>
      </w:r>
    </w:p>
    <w:p w14:paraId="5495A062" w14:textId="77777777" w:rsidR="00126A9F" w:rsidRPr="00022EF7" w:rsidRDefault="00126A9F" w:rsidP="00126A9F">
      <w:pPr>
        <w:rPr>
          <w:sz w:val="20"/>
          <w:szCs w:val="20"/>
        </w:rPr>
      </w:pPr>
    </w:p>
    <w:p w14:paraId="0B36BC40" w14:textId="77777777" w:rsidR="00236376" w:rsidRPr="00126A9F" w:rsidRDefault="001F3786" w:rsidP="00126A9F">
      <w:pPr>
        <w:rPr>
          <w:sz w:val="20"/>
          <w:szCs w:val="20"/>
          <w:lang w:val="en-GB"/>
        </w:rPr>
      </w:pPr>
      <w:r w:rsidRPr="00022EF7">
        <w:rPr>
          <w:sz w:val="20"/>
          <w:szCs w:val="20"/>
          <w:lang w:val="en-GB"/>
        </w:rPr>
        <w:t>Presentation uploaded</w:t>
      </w:r>
      <w:r w:rsidR="004F2F93">
        <w:rPr>
          <w:sz w:val="20"/>
          <w:szCs w:val="20"/>
          <w:u w:val="single"/>
          <w:lang w:val="en-GB"/>
        </w:rPr>
        <w:t xml:space="preserve"> on WSWH webpage / document library</w:t>
      </w:r>
      <w:r w:rsidR="00902550">
        <w:rPr>
          <w:sz w:val="20"/>
          <w:szCs w:val="20"/>
          <w:u w:val="single"/>
          <w:lang w:val="en-GB"/>
        </w:rPr>
        <w:t>.</w:t>
      </w:r>
      <w:r w:rsidR="00236376">
        <w:rPr>
          <w:sz w:val="20"/>
          <w:szCs w:val="20"/>
          <w:lang w:val="en-GB"/>
        </w:rPr>
        <w:tab/>
      </w:r>
      <w:r w:rsidR="00236376">
        <w:rPr>
          <w:sz w:val="20"/>
          <w:szCs w:val="20"/>
          <w:lang w:val="en-GB"/>
        </w:rPr>
        <w:tab/>
      </w:r>
    </w:p>
    <w:p w14:paraId="4DE0A543" w14:textId="77777777" w:rsidR="00126A9F" w:rsidRDefault="00126A9F" w:rsidP="00126A9F">
      <w:pPr>
        <w:rPr>
          <w:sz w:val="20"/>
          <w:szCs w:val="20"/>
          <w:lang w:val="en-GB"/>
        </w:rPr>
      </w:pPr>
    </w:p>
    <w:p w14:paraId="3E30D627" w14:textId="77777777" w:rsidR="00EC14CC" w:rsidRDefault="001F3786" w:rsidP="00022EF7">
      <w:pPr>
        <w:rPr>
          <w:sz w:val="20"/>
          <w:szCs w:val="20"/>
        </w:rPr>
      </w:pPr>
      <w:r>
        <w:rPr>
          <w:sz w:val="20"/>
          <w:szCs w:val="20"/>
        </w:rPr>
        <w:t xml:space="preserve">The </w:t>
      </w:r>
      <w:r w:rsidR="00022EF7">
        <w:rPr>
          <w:sz w:val="20"/>
          <w:szCs w:val="20"/>
        </w:rPr>
        <w:t>hosts from Schleswig-Holstein</w:t>
      </w:r>
      <w:r w:rsidR="00236376" w:rsidRPr="00236376">
        <w:rPr>
          <w:sz w:val="20"/>
          <w:szCs w:val="20"/>
        </w:rPr>
        <w:t xml:space="preserve"> presented </w:t>
      </w:r>
      <w:r w:rsidR="00022EF7">
        <w:rPr>
          <w:sz w:val="20"/>
          <w:szCs w:val="20"/>
        </w:rPr>
        <w:t>c</w:t>
      </w:r>
      <w:r w:rsidR="00022EF7" w:rsidRPr="00022EF7">
        <w:rPr>
          <w:sz w:val="20"/>
          <w:szCs w:val="20"/>
        </w:rPr>
        <w:t>urrent projects and activities in Schleswig-Holstein</w:t>
      </w:r>
      <w:r w:rsidR="00022EF7">
        <w:rPr>
          <w:sz w:val="20"/>
          <w:szCs w:val="20"/>
        </w:rPr>
        <w:t>:</w:t>
      </w:r>
    </w:p>
    <w:p w14:paraId="729475B3" w14:textId="77777777" w:rsidR="00022EF7" w:rsidRPr="00022EF7" w:rsidRDefault="00022EF7" w:rsidP="00022EF7">
      <w:pPr>
        <w:numPr>
          <w:ilvl w:val="0"/>
          <w:numId w:val="26"/>
        </w:numPr>
        <w:rPr>
          <w:bCs/>
          <w:sz w:val="20"/>
          <w:szCs w:val="20"/>
          <w:lang w:val="de-DE"/>
        </w:rPr>
      </w:pPr>
      <w:r w:rsidRPr="00022EF7">
        <w:rPr>
          <w:bCs/>
          <w:sz w:val="20"/>
          <w:szCs w:val="20"/>
          <w:lang w:val="de-DE"/>
        </w:rPr>
        <w:t>WWF (</w:t>
      </w:r>
      <w:bookmarkStart w:id="10" w:name="_Hlk83308385"/>
      <w:r w:rsidRPr="00022EF7">
        <w:rPr>
          <w:bCs/>
          <w:sz w:val="20"/>
          <w:szCs w:val="20"/>
          <w:lang w:val="de-DE"/>
        </w:rPr>
        <w:t>Anja Szczesinski</w:t>
      </w:r>
      <w:bookmarkEnd w:id="10"/>
      <w:r w:rsidRPr="00022EF7">
        <w:rPr>
          <w:bCs/>
          <w:sz w:val="20"/>
          <w:szCs w:val="20"/>
          <w:lang w:val="de-DE"/>
        </w:rPr>
        <w:t xml:space="preserve">) </w:t>
      </w:r>
    </w:p>
    <w:p w14:paraId="44744492" w14:textId="77777777" w:rsidR="00022EF7" w:rsidRPr="00022EF7" w:rsidRDefault="009D016B" w:rsidP="00022EF7">
      <w:pPr>
        <w:numPr>
          <w:ilvl w:val="1"/>
          <w:numId w:val="26"/>
        </w:numPr>
        <w:rPr>
          <w:bCs/>
          <w:sz w:val="20"/>
          <w:szCs w:val="20"/>
          <w:lang w:val="de-DE"/>
        </w:rPr>
      </w:pPr>
      <w:hyperlink r:id="rId8" w:history="1">
        <w:r w:rsidR="00022EF7" w:rsidRPr="00022EF7">
          <w:rPr>
            <w:rStyle w:val="Hyperlink"/>
            <w:bCs/>
            <w:sz w:val="20"/>
            <w:szCs w:val="20"/>
            <w:lang w:val="de-DE"/>
          </w:rPr>
          <w:t>Wadden Sea Explorer</w:t>
        </w:r>
      </w:hyperlink>
    </w:p>
    <w:p w14:paraId="3B776849" w14:textId="77777777" w:rsidR="00022EF7" w:rsidRPr="00022EF7" w:rsidRDefault="00022EF7" w:rsidP="00022EF7">
      <w:pPr>
        <w:numPr>
          <w:ilvl w:val="1"/>
          <w:numId w:val="26"/>
        </w:numPr>
        <w:rPr>
          <w:bCs/>
          <w:sz w:val="20"/>
          <w:szCs w:val="20"/>
          <w:lang w:val="de-DE"/>
        </w:rPr>
      </w:pPr>
      <w:r w:rsidRPr="00022EF7">
        <w:rPr>
          <w:bCs/>
          <w:sz w:val="20"/>
          <w:szCs w:val="20"/>
          <w:lang w:val="de-DE"/>
        </w:rPr>
        <w:t>Tourism Monitor &amp; Video Tutorials</w:t>
      </w:r>
    </w:p>
    <w:p w14:paraId="6EE88ACA" w14:textId="77777777" w:rsidR="00022EF7" w:rsidRPr="00022EF7" w:rsidRDefault="00022EF7" w:rsidP="00022EF7">
      <w:pPr>
        <w:numPr>
          <w:ilvl w:val="0"/>
          <w:numId w:val="26"/>
        </w:numPr>
        <w:rPr>
          <w:bCs/>
          <w:sz w:val="20"/>
          <w:szCs w:val="20"/>
          <w:lang w:val="en-GB"/>
        </w:rPr>
      </w:pPr>
      <w:r w:rsidRPr="00022EF7">
        <w:rPr>
          <w:bCs/>
          <w:sz w:val="20"/>
          <w:szCs w:val="20"/>
          <w:lang w:val="en-GB"/>
        </w:rPr>
        <w:t xml:space="preserve">Nordsee-Tourismus-Service (input by Frank Ketter, presented by Anja Szczesinski) </w:t>
      </w:r>
    </w:p>
    <w:p w14:paraId="6A215227" w14:textId="77777777" w:rsidR="00022EF7" w:rsidRPr="00022EF7" w:rsidRDefault="00022EF7" w:rsidP="00022EF7">
      <w:pPr>
        <w:numPr>
          <w:ilvl w:val="1"/>
          <w:numId w:val="26"/>
        </w:numPr>
        <w:rPr>
          <w:bCs/>
          <w:sz w:val="20"/>
          <w:szCs w:val="20"/>
          <w:lang w:val="en-GB"/>
        </w:rPr>
      </w:pPr>
      <w:r w:rsidRPr="00022EF7">
        <w:rPr>
          <w:bCs/>
          <w:sz w:val="20"/>
          <w:szCs w:val="20"/>
          <w:lang w:val="en-GB"/>
        </w:rPr>
        <w:t>North Sea Cycle Route – Blogger tour</w:t>
      </w:r>
    </w:p>
    <w:p w14:paraId="1B599C3B" w14:textId="77777777" w:rsidR="00022EF7" w:rsidRPr="00022EF7" w:rsidRDefault="00022EF7" w:rsidP="00022EF7">
      <w:pPr>
        <w:numPr>
          <w:ilvl w:val="1"/>
          <w:numId w:val="26"/>
        </w:numPr>
        <w:rPr>
          <w:bCs/>
          <w:sz w:val="20"/>
          <w:szCs w:val="20"/>
          <w:lang w:val="en-GB"/>
        </w:rPr>
      </w:pPr>
      <w:r w:rsidRPr="00022EF7">
        <w:rPr>
          <w:bCs/>
          <w:sz w:val="20"/>
          <w:szCs w:val="20"/>
          <w:lang w:val="en-GB"/>
        </w:rPr>
        <w:t>North Sea Cycle Route – Marketing aspects</w:t>
      </w:r>
    </w:p>
    <w:p w14:paraId="57CB32CA" w14:textId="77777777" w:rsidR="00022EF7" w:rsidRPr="00022EF7" w:rsidRDefault="00022EF7" w:rsidP="00022EF7">
      <w:pPr>
        <w:numPr>
          <w:ilvl w:val="1"/>
          <w:numId w:val="26"/>
        </w:numPr>
        <w:rPr>
          <w:bCs/>
          <w:sz w:val="20"/>
          <w:szCs w:val="20"/>
          <w:lang w:val="de-DE"/>
        </w:rPr>
      </w:pPr>
      <w:r w:rsidRPr="00022EF7">
        <w:rPr>
          <w:bCs/>
          <w:sz w:val="20"/>
          <w:szCs w:val="20"/>
          <w:lang w:val="de-DE"/>
        </w:rPr>
        <w:t>E-Learning Platform</w:t>
      </w:r>
    </w:p>
    <w:p w14:paraId="2968416E" w14:textId="77777777" w:rsidR="00022EF7" w:rsidRPr="00022EF7" w:rsidRDefault="00022EF7" w:rsidP="00022EF7">
      <w:pPr>
        <w:numPr>
          <w:ilvl w:val="1"/>
          <w:numId w:val="26"/>
        </w:numPr>
        <w:rPr>
          <w:bCs/>
          <w:sz w:val="20"/>
          <w:szCs w:val="20"/>
          <w:lang w:val="de-DE"/>
        </w:rPr>
      </w:pPr>
      <w:r w:rsidRPr="00022EF7">
        <w:rPr>
          <w:bCs/>
          <w:sz w:val="20"/>
          <w:szCs w:val="20"/>
          <w:lang w:val="de-DE"/>
        </w:rPr>
        <w:t>The North Sea E-Mobil</w:t>
      </w:r>
    </w:p>
    <w:p w14:paraId="1FA2EED5" w14:textId="77777777" w:rsidR="00022EF7" w:rsidRPr="00022EF7" w:rsidRDefault="00022EF7" w:rsidP="00022EF7">
      <w:pPr>
        <w:numPr>
          <w:ilvl w:val="0"/>
          <w:numId w:val="26"/>
        </w:numPr>
        <w:rPr>
          <w:bCs/>
          <w:sz w:val="20"/>
          <w:szCs w:val="20"/>
          <w:lang w:val="en-GB"/>
        </w:rPr>
      </w:pPr>
      <w:r w:rsidRPr="00022EF7">
        <w:rPr>
          <w:bCs/>
          <w:sz w:val="20"/>
          <w:szCs w:val="20"/>
          <w:lang w:val="en-GB"/>
        </w:rPr>
        <w:t xml:space="preserve">National Park Administration (Catharina Greve &amp; Christiane Gätje) </w:t>
      </w:r>
    </w:p>
    <w:p w14:paraId="48B11B00" w14:textId="77777777" w:rsidR="00A34EB0" w:rsidRPr="00A34EB0" w:rsidRDefault="00A34EB0" w:rsidP="00A34EB0">
      <w:pPr>
        <w:numPr>
          <w:ilvl w:val="1"/>
          <w:numId w:val="26"/>
        </w:numPr>
        <w:rPr>
          <w:ins w:id="11" w:author="Autor"/>
          <w:bCs/>
          <w:sz w:val="20"/>
          <w:szCs w:val="20"/>
          <w:lang w:val="en-GB"/>
        </w:rPr>
      </w:pPr>
      <w:ins w:id="12" w:author="Autor">
        <w:r>
          <w:rPr>
            <w:bCs/>
            <w:sz w:val="20"/>
            <w:szCs w:val="20"/>
            <w:lang w:val="en-GB"/>
          </w:rPr>
          <w:t xml:space="preserve">83 </w:t>
        </w:r>
        <w:r w:rsidRPr="00A34EB0">
          <w:rPr>
            <w:bCs/>
            <w:sz w:val="20"/>
            <w:szCs w:val="20"/>
            <w:lang w:val="en-GB"/>
          </w:rPr>
          <w:t xml:space="preserve">World Heritage columns </w:t>
        </w:r>
        <w:r>
          <w:rPr>
            <w:bCs/>
            <w:sz w:val="20"/>
            <w:szCs w:val="20"/>
            <w:lang w:val="en-GB"/>
          </w:rPr>
          <w:t xml:space="preserve">installed </w:t>
        </w:r>
        <w:r w:rsidRPr="00A34EB0">
          <w:rPr>
            <w:bCs/>
            <w:sz w:val="20"/>
            <w:szCs w:val="20"/>
            <w:lang w:val="en-GB"/>
          </w:rPr>
          <w:t>at locations</w:t>
        </w:r>
        <w:r>
          <w:rPr>
            <w:bCs/>
            <w:sz w:val="20"/>
            <w:szCs w:val="20"/>
            <w:lang w:val="en-GB"/>
          </w:rPr>
          <w:t xml:space="preserve"> </w:t>
        </w:r>
        <w:r w:rsidRPr="00A34EB0">
          <w:rPr>
            <w:bCs/>
            <w:sz w:val="20"/>
            <w:szCs w:val="20"/>
            <w:lang w:val="en-GB"/>
          </w:rPr>
          <w:t xml:space="preserve">in North Frisia and Dithmarschen </w:t>
        </w:r>
      </w:ins>
    </w:p>
    <w:p w14:paraId="4D659CA0" w14:textId="77777777" w:rsidR="00022EF7" w:rsidRPr="00022EF7" w:rsidRDefault="00022EF7" w:rsidP="00A34EB0">
      <w:pPr>
        <w:numPr>
          <w:ilvl w:val="1"/>
          <w:numId w:val="26"/>
        </w:numPr>
        <w:rPr>
          <w:bCs/>
          <w:sz w:val="20"/>
          <w:szCs w:val="20"/>
          <w:lang w:val="en-GB"/>
        </w:rPr>
      </w:pPr>
      <w:r w:rsidRPr="00022EF7">
        <w:rPr>
          <w:bCs/>
          <w:sz w:val="20"/>
          <w:szCs w:val="20"/>
          <w:lang w:val="en-GB"/>
        </w:rPr>
        <w:t xml:space="preserve">Study on </w:t>
      </w:r>
      <w:r w:rsidRPr="00022EF7">
        <w:rPr>
          <w:bCs/>
          <w:i/>
          <w:iCs/>
          <w:sz w:val="20"/>
          <w:szCs w:val="20"/>
          <w:lang w:val="en-GB"/>
        </w:rPr>
        <w:t>Regional economic effects of National Park Tourism</w:t>
      </w:r>
    </w:p>
    <w:p w14:paraId="4E3686DB" w14:textId="77777777" w:rsidR="00022EF7" w:rsidRPr="00022EF7" w:rsidRDefault="00022EF7" w:rsidP="00022EF7">
      <w:pPr>
        <w:numPr>
          <w:ilvl w:val="1"/>
          <w:numId w:val="26"/>
        </w:numPr>
        <w:rPr>
          <w:bCs/>
          <w:sz w:val="20"/>
          <w:szCs w:val="20"/>
          <w:lang w:val="en-GB"/>
        </w:rPr>
      </w:pPr>
      <w:r w:rsidRPr="00022EF7">
        <w:rPr>
          <w:bCs/>
          <w:sz w:val="20"/>
          <w:szCs w:val="20"/>
          <w:lang w:val="en-GB"/>
        </w:rPr>
        <w:t>Visitor Survey – update and response numbers</w:t>
      </w:r>
    </w:p>
    <w:p w14:paraId="1CE06C82" w14:textId="77777777" w:rsidR="00022EF7" w:rsidRDefault="00022EF7" w:rsidP="00022EF7">
      <w:pPr>
        <w:numPr>
          <w:ilvl w:val="1"/>
          <w:numId w:val="26"/>
        </w:numPr>
        <w:rPr>
          <w:bCs/>
          <w:sz w:val="20"/>
          <w:szCs w:val="20"/>
          <w:lang w:val="en-GB"/>
        </w:rPr>
      </w:pPr>
      <w:r w:rsidRPr="00022EF7">
        <w:rPr>
          <w:bCs/>
          <w:sz w:val="20"/>
          <w:szCs w:val="20"/>
          <w:lang w:val="en-GB"/>
        </w:rPr>
        <w:t>Residents‘ Survey on Health and wellbeing</w:t>
      </w:r>
    </w:p>
    <w:p w14:paraId="68AF6EBF" w14:textId="77777777" w:rsidR="00A8107E" w:rsidRDefault="00A8107E" w:rsidP="00022EF7">
      <w:pPr>
        <w:rPr>
          <w:bCs/>
          <w:sz w:val="20"/>
          <w:szCs w:val="20"/>
          <w:lang w:val="en-GB"/>
        </w:rPr>
      </w:pPr>
    </w:p>
    <w:p w14:paraId="2D388615" w14:textId="77DDA989" w:rsidR="00022EF7" w:rsidRPr="00022EF7" w:rsidRDefault="00CC583B" w:rsidP="00022EF7">
      <w:pPr>
        <w:rPr>
          <w:bCs/>
          <w:sz w:val="20"/>
          <w:szCs w:val="20"/>
          <w:lang w:val="en-GB"/>
        </w:rPr>
      </w:pPr>
      <w:r>
        <w:rPr>
          <w:bCs/>
          <w:sz w:val="20"/>
          <w:szCs w:val="20"/>
          <w:lang w:val="en-GB"/>
        </w:rPr>
        <w:t>Christiane Gätje presented on beha</w:t>
      </w:r>
      <w:r w:rsidR="00A34EB0">
        <w:rPr>
          <w:bCs/>
          <w:sz w:val="20"/>
          <w:szCs w:val="20"/>
          <w:lang w:val="en-GB"/>
        </w:rPr>
        <w:t>lf</w:t>
      </w:r>
      <w:r>
        <w:rPr>
          <w:bCs/>
          <w:sz w:val="20"/>
          <w:szCs w:val="20"/>
          <w:lang w:val="en-GB"/>
        </w:rPr>
        <w:t xml:space="preserve"> of the National Park Hamburg the n</w:t>
      </w:r>
      <w:r w:rsidR="00022EF7" w:rsidRPr="00022EF7">
        <w:rPr>
          <w:bCs/>
          <w:sz w:val="20"/>
          <w:szCs w:val="20"/>
          <w:lang w:val="en-GB"/>
        </w:rPr>
        <w:t>ew WH-licensed merchandising product</w:t>
      </w:r>
      <w:r>
        <w:rPr>
          <w:bCs/>
          <w:sz w:val="20"/>
          <w:szCs w:val="20"/>
          <w:lang w:val="en-GB"/>
        </w:rPr>
        <w:t>s</w:t>
      </w:r>
      <w:r w:rsidR="00022EF7" w:rsidRPr="00022EF7">
        <w:rPr>
          <w:bCs/>
          <w:sz w:val="20"/>
          <w:szCs w:val="20"/>
          <w:lang w:val="en-GB"/>
        </w:rPr>
        <w:t xml:space="preserve"> </w:t>
      </w:r>
      <w:r>
        <w:rPr>
          <w:bCs/>
          <w:sz w:val="20"/>
          <w:szCs w:val="20"/>
          <w:lang w:val="en-GB"/>
        </w:rPr>
        <w:t>by Lisa Claussen.</w:t>
      </w:r>
    </w:p>
    <w:p w14:paraId="6C7C8E4C" w14:textId="77777777" w:rsidR="00236376" w:rsidRDefault="00236376" w:rsidP="00126A9F">
      <w:pPr>
        <w:rPr>
          <w:sz w:val="20"/>
          <w:szCs w:val="20"/>
          <w:lang w:val="en-GB"/>
        </w:rPr>
      </w:pPr>
    </w:p>
    <w:p w14:paraId="016BDC12" w14:textId="77777777" w:rsidR="0028363A" w:rsidRPr="0028363A" w:rsidRDefault="0028363A" w:rsidP="0028363A">
      <w:pPr>
        <w:rPr>
          <w:sz w:val="20"/>
          <w:szCs w:val="20"/>
          <w:lang w:val="en-GB"/>
        </w:rPr>
      </w:pPr>
      <w:r>
        <w:rPr>
          <w:sz w:val="20"/>
          <w:szCs w:val="20"/>
          <w:lang w:val="en-GB"/>
        </w:rPr>
        <w:t xml:space="preserve">Mira Hohmann informed about activities in </w:t>
      </w:r>
      <w:r w:rsidRPr="0028363A">
        <w:rPr>
          <w:sz w:val="20"/>
          <w:szCs w:val="20"/>
          <w:lang w:val="en-GB"/>
        </w:rPr>
        <w:t>Lower Saxony</w:t>
      </w:r>
      <w:r>
        <w:rPr>
          <w:sz w:val="20"/>
          <w:szCs w:val="20"/>
          <w:lang w:val="en-GB"/>
        </w:rPr>
        <w:t xml:space="preserve"> </w:t>
      </w:r>
      <w:bookmarkStart w:id="13" w:name="_Hlk83326624"/>
      <w:r>
        <w:rPr>
          <w:sz w:val="20"/>
          <w:szCs w:val="20"/>
          <w:lang w:val="en-GB"/>
        </w:rPr>
        <w:t>(detailed overview as annex No. 3)</w:t>
      </w:r>
      <w:bookmarkEnd w:id="13"/>
    </w:p>
    <w:p w14:paraId="21E645BB" w14:textId="77777777" w:rsidR="0028363A" w:rsidRPr="0028363A" w:rsidRDefault="00394641" w:rsidP="00394641">
      <w:pPr>
        <w:numPr>
          <w:ilvl w:val="0"/>
          <w:numId w:val="28"/>
        </w:numPr>
        <w:rPr>
          <w:sz w:val="20"/>
          <w:szCs w:val="20"/>
          <w:lang w:val="en-GB"/>
        </w:rPr>
      </w:pPr>
      <w:r w:rsidRPr="00394641">
        <w:rPr>
          <w:sz w:val="20"/>
          <w:szCs w:val="20"/>
          <w:lang w:val="en-GB"/>
        </w:rPr>
        <w:t xml:space="preserve">The </w:t>
      </w:r>
      <w:r w:rsidR="0028363A" w:rsidRPr="0028363A">
        <w:rPr>
          <w:sz w:val="20"/>
          <w:szCs w:val="20"/>
          <w:lang w:val="en-GB"/>
        </w:rPr>
        <w:t>PROWAD LINK</w:t>
      </w:r>
      <w:r>
        <w:rPr>
          <w:sz w:val="20"/>
          <w:szCs w:val="20"/>
          <w:lang w:val="en-GB"/>
        </w:rPr>
        <w:t xml:space="preserve"> activity to</w:t>
      </w:r>
      <w:r w:rsidR="0028363A" w:rsidRPr="0028363A">
        <w:rPr>
          <w:sz w:val="20"/>
          <w:szCs w:val="20"/>
          <w:lang w:val="en-GB"/>
        </w:rPr>
        <w:t xml:space="preserve"> develop supporting tools and guiding material to include OUV into Wellness businesses, eg, Yoga </w:t>
      </w:r>
      <w:r>
        <w:rPr>
          <w:sz w:val="20"/>
          <w:szCs w:val="20"/>
          <w:lang w:val="en-GB"/>
        </w:rPr>
        <w:t xml:space="preserve">studios was </w:t>
      </w:r>
      <w:r w:rsidRPr="00394641">
        <w:rPr>
          <w:sz w:val="20"/>
          <w:szCs w:val="20"/>
          <w:lang w:val="en"/>
        </w:rPr>
        <w:t>met with great interest</w:t>
      </w:r>
      <w:r>
        <w:rPr>
          <w:sz w:val="20"/>
          <w:szCs w:val="20"/>
          <w:lang w:val="en"/>
        </w:rPr>
        <w:t xml:space="preserve"> by the NG-ST members.</w:t>
      </w:r>
    </w:p>
    <w:p w14:paraId="1A0DCA57" w14:textId="77777777" w:rsidR="0028363A" w:rsidRPr="0028363A" w:rsidRDefault="0028363A" w:rsidP="0028363A">
      <w:pPr>
        <w:rPr>
          <w:sz w:val="20"/>
          <w:szCs w:val="20"/>
          <w:lang w:val="en-GB"/>
        </w:rPr>
      </w:pPr>
    </w:p>
    <w:p w14:paraId="1E181B73" w14:textId="77777777" w:rsidR="0028363A" w:rsidRPr="0028363A" w:rsidRDefault="00394641" w:rsidP="0028363A">
      <w:pPr>
        <w:rPr>
          <w:sz w:val="20"/>
          <w:szCs w:val="20"/>
          <w:lang w:val="en-GB"/>
        </w:rPr>
      </w:pPr>
      <w:r>
        <w:rPr>
          <w:sz w:val="20"/>
          <w:szCs w:val="20"/>
          <w:lang w:val="en-GB"/>
        </w:rPr>
        <w:t>Sjon de Haan gave an overview about ongoing activities in the Netherlands:</w:t>
      </w:r>
    </w:p>
    <w:p w14:paraId="1DE1D093" w14:textId="77777777" w:rsidR="0028363A" w:rsidRPr="0028363A" w:rsidRDefault="007424DC" w:rsidP="0028363A">
      <w:pPr>
        <w:numPr>
          <w:ilvl w:val="0"/>
          <w:numId w:val="28"/>
        </w:numPr>
        <w:rPr>
          <w:sz w:val="20"/>
          <w:szCs w:val="20"/>
          <w:lang w:val="en-GB"/>
        </w:rPr>
      </w:pPr>
      <w:r>
        <w:rPr>
          <w:sz w:val="20"/>
          <w:szCs w:val="20"/>
          <w:lang w:val="en-GB"/>
        </w:rPr>
        <w:t xml:space="preserve">The </w:t>
      </w:r>
      <w:hyperlink r:id="rId9" w:history="1">
        <w:r w:rsidRPr="007424DC">
          <w:rPr>
            <w:rStyle w:val="Hyperlink"/>
            <w:sz w:val="20"/>
            <w:szCs w:val="20"/>
            <w:lang w:val="en-GB"/>
          </w:rPr>
          <w:t>A</w:t>
        </w:r>
        <w:r w:rsidR="0028363A" w:rsidRPr="0028363A">
          <w:rPr>
            <w:rStyle w:val="Hyperlink"/>
            <w:sz w:val="20"/>
            <w:szCs w:val="20"/>
            <w:lang w:val="en-GB"/>
          </w:rPr>
          <w:t>genda</w:t>
        </w:r>
        <w:r w:rsidRPr="007424DC">
          <w:rPr>
            <w:rStyle w:val="Hyperlink"/>
            <w:sz w:val="20"/>
            <w:szCs w:val="20"/>
            <w:lang w:val="en-GB"/>
          </w:rPr>
          <w:t xml:space="preserve"> for the Dutch Wadden 2050</w:t>
        </w:r>
      </w:hyperlink>
      <w:r w:rsidR="0028363A" w:rsidRPr="0028363A">
        <w:rPr>
          <w:sz w:val="20"/>
          <w:szCs w:val="20"/>
          <w:lang w:val="en-GB"/>
        </w:rPr>
        <w:t xml:space="preserve"> (not </w:t>
      </w:r>
      <w:r>
        <w:rPr>
          <w:sz w:val="20"/>
          <w:szCs w:val="20"/>
          <w:lang w:val="en-GB"/>
        </w:rPr>
        <w:t xml:space="preserve">to mix up with </w:t>
      </w:r>
      <w:r w:rsidR="0028363A" w:rsidRPr="0028363A">
        <w:rPr>
          <w:sz w:val="20"/>
          <w:szCs w:val="20"/>
          <w:lang w:val="en-GB"/>
        </w:rPr>
        <w:t xml:space="preserve">the </w:t>
      </w:r>
      <w:r>
        <w:rPr>
          <w:sz w:val="20"/>
          <w:szCs w:val="20"/>
          <w:lang w:val="en-GB"/>
        </w:rPr>
        <w:t>I</w:t>
      </w:r>
      <w:r w:rsidR="0028363A" w:rsidRPr="0028363A">
        <w:rPr>
          <w:sz w:val="20"/>
          <w:szCs w:val="20"/>
          <w:lang w:val="en-GB"/>
        </w:rPr>
        <w:t xml:space="preserve">nterreg </w:t>
      </w:r>
      <w:r>
        <w:rPr>
          <w:sz w:val="20"/>
          <w:szCs w:val="20"/>
          <w:lang w:val="en-GB"/>
        </w:rPr>
        <w:t xml:space="preserve">A project </w:t>
      </w:r>
      <w:r w:rsidR="0028363A" w:rsidRPr="0028363A">
        <w:rPr>
          <w:sz w:val="20"/>
          <w:szCs w:val="20"/>
          <w:lang w:val="en-GB"/>
        </w:rPr>
        <w:t>Waddenagenda)</w:t>
      </w:r>
      <w:r>
        <w:rPr>
          <w:sz w:val="20"/>
          <w:szCs w:val="20"/>
          <w:lang w:val="en-GB"/>
        </w:rPr>
        <w:t xml:space="preserve"> </w:t>
      </w:r>
      <w:r w:rsidR="0028363A" w:rsidRPr="0028363A">
        <w:rPr>
          <w:sz w:val="20"/>
          <w:szCs w:val="20"/>
          <w:lang w:val="en-GB"/>
        </w:rPr>
        <w:t>developed objectives and activities</w:t>
      </w:r>
      <w:r>
        <w:rPr>
          <w:sz w:val="20"/>
          <w:szCs w:val="20"/>
          <w:lang w:val="en-GB"/>
        </w:rPr>
        <w:t>. It is a project of t</w:t>
      </w:r>
      <w:r w:rsidRPr="007424DC">
        <w:rPr>
          <w:sz w:val="20"/>
          <w:szCs w:val="20"/>
          <w:lang w:val="en"/>
        </w:rPr>
        <w:t>he Ministry of Infrastructure and Water Management, together with other authorities and regional parties</w:t>
      </w:r>
      <w:r>
        <w:rPr>
          <w:sz w:val="20"/>
          <w:szCs w:val="20"/>
          <w:lang w:val="en"/>
        </w:rPr>
        <w:t xml:space="preserve">. </w:t>
      </w:r>
      <w:r w:rsidRPr="007424DC">
        <w:rPr>
          <w:sz w:val="20"/>
          <w:szCs w:val="20"/>
          <w:lang w:val="en"/>
        </w:rPr>
        <w:t>The Agenda focuses on the Wadden Sea area: Wadden Sea, Wadden Islands, North Sea coastal zone.</w:t>
      </w:r>
    </w:p>
    <w:p w14:paraId="7B0B65A9" w14:textId="452911C1" w:rsidR="0028363A" w:rsidRDefault="007424DC" w:rsidP="0028363A">
      <w:pPr>
        <w:numPr>
          <w:ilvl w:val="0"/>
          <w:numId w:val="28"/>
        </w:numPr>
        <w:rPr>
          <w:sz w:val="20"/>
          <w:szCs w:val="20"/>
          <w:lang w:val="en-GB"/>
        </w:rPr>
      </w:pPr>
      <w:r>
        <w:rPr>
          <w:sz w:val="20"/>
          <w:szCs w:val="20"/>
          <w:lang w:val="en-GB"/>
        </w:rPr>
        <w:t>The Waddenvereniging has conducted a q</w:t>
      </w:r>
      <w:r w:rsidR="0028363A" w:rsidRPr="0028363A">
        <w:rPr>
          <w:sz w:val="20"/>
          <w:szCs w:val="20"/>
          <w:lang w:val="en-GB"/>
        </w:rPr>
        <w:t>uestionnaire of people living on the island</w:t>
      </w:r>
      <w:ins w:id="14" w:author="Autor">
        <w:r w:rsidR="0037398E">
          <w:rPr>
            <w:sz w:val="20"/>
            <w:szCs w:val="20"/>
            <w:lang w:val="en-GB"/>
          </w:rPr>
          <w:t>s</w:t>
        </w:r>
        <w:r w:rsidR="00A53FF1">
          <w:rPr>
            <w:sz w:val="20"/>
            <w:szCs w:val="20"/>
            <w:lang w:val="en-GB"/>
          </w:rPr>
          <w:t xml:space="preserve"> as</w:t>
        </w:r>
      </w:ins>
      <w:r w:rsidR="0028363A" w:rsidRPr="0028363A">
        <w:rPr>
          <w:sz w:val="20"/>
          <w:szCs w:val="20"/>
          <w:lang w:val="en-GB"/>
        </w:rPr>
        <w:t xml:space="preserve"> residents</w:t>
      </w:r>
      <w:r>
        <w:rPr>
          <w:sz w:val="20"/>
          <w:szCs w:val="20"/>
          <w:lang w:val="en-GB"/>
        </w:rPr>
        <w:t xml:space="preserve">. </w:t>
      </w:r>
    </w:p>
    <w:p w14:paraId="7F480D2C" w14:textId="77777777" w:rsidR="009765AB" w:rsidRPr="009765AB" w:rsidRDefault="009D016B" w:rsidP="0028363A">
      <w:pPr>
        <w:numPr>
          <w:ilvl w:val="0"/>
          <w:numId w:val="28"/>
        </w:numPr>
        <w:rPr>
          <w:sz w:val="20"/>
          <w:szCs w:val="20"/>
          <w:lang w:val="en-GB"/>
        </w:rPr>
      </w:pPr>
      <w:hyperlink r:id="rId10" w:history="1">
        <w:r w:rsidR="009765AB" w:rsidRPr="009765AB">
          <w:rPr>
            <w:rStyle w:val="Hyperlink"/>
            <w:sz w:val="20"/>
            <w:szCs w:val="20"/>
            <w:lang w:val="en"/>
          </w:rPr>
          <w:t>Wij &amp; Wad:</w:t>
        </w:r>
      </w:hyperlink>
      <w:r w:rsidR="009765AB">
        <w:rPr>
          <w:sz w:val="20"/>
          <w:szCs w:val="20"/>
          <w:lang w:val="en"/>
        </w:rPr>
        <w:t xml:space="preserve"> </w:t>
      </w:r>
      <w:r w:rsidR="009765AB" w:rsidRPr="009765AB">
        <w:rPr>
          <w:sz w:val="20"/>
          <w:szCs w:val="20"/>
          <w:lang w:val="en"/>
        </w:rPr>
        <w:t xml:space="preserve">Vogelbescherming Nederland joins forces with Natuurmonumenten, </w:t>
      </w:r>
    </w:p>
    <w:p w14:paraId="0A2E547D" w14:textId="77777777" w:rsidR="009765AB" w:rsidRPr="0028363A" w:rsidRDefault="009765AB" w:rsidP="009765AB">
      <w:pPr>
        <w:ind w:left="720"/>
        <w:rPr>
          <w:sz w:val="20"/>
          <w:szCs w:val="20"/>
          <w:lang w:val="en-GB"/>
        </w:rPr>
      </w:pPr>
      <w:r>
        <w:rPr>
          <w:sz w:val="20"/>
          <w:szCs w:val="20"/>
          <w:lang w:val="en"/>
        </w:rPr>
        <w:t>S</w:t>
      </w:r>
      <w:r w:rsidRPr="009765AB">
        <w:rPr>
          <w:sz w:val="20"/>
          <w:szCs w:val="20"/>
          <w:lang w:val="en"/>
        </w:rPr>
        <w:t>taatsbosbeheer, Waddenvereniging, It Fryske Gea, Landschap Noord-Holland and Het Groninger Landschap for the wading birds. The nature organizations want to reverse the downward trend in breeding and migratory bird populations in the Wadden area</w:t>
      </w:r>
    </w:p>
    <w:p w14:paraId="2E6BEA7F" w14:textId="77777777" w:rsidR="0028363A" w:rsidRPr="0028363A" w:rsidRDefault="0028363A" w:rsidP="0028363A">
      <w:pPr>
        <w:numPr>
          <w:ilvl w:val="0"/>
          <w:numId w:val="28"/>
        </w:numPr>
        <w:rPr>
          <w:sz w:val="20"/>
          <w:szCs w:val="20"/>
          <w:lang w:val="en-GB"/>
        </w:rPr>
      </w:pPr>
      <w:r w:rsidRPr="0028363A">
        <w:rPr>
          <w:sz w:val="20"/>
          <w:szCs w:val="20"/>
          <w:lang w:val="en-GB"/>
        </w:rPr>
        <w:t>Monitoring: organise in a better way as different entities organise monitoring, important to connect</w:t>
      </w:r>
      <w:r w:rsidR="00080AF6">
        <w:rPr>
          <w:sz w:val="20"/>
          <w:szCs w:val="20"/>
          <w:lang w:val="en-GB"/>
        </w:rPr>
        <w:t xml:space="preserve"> (Province Fryslân very active in this respect)</w:t>
      </w:r>
    </w:p>
    <w:p w14:paraId="7D0FCE9E" w14:textId="77777777" w:rsidR="00F4575E" w:rsidRPr="004F1024" w:rsidRDefault="00F4575E" w:rsidP="00F4575E">
      <w:pPr>
        <w:pStyle w:val="Listenabsatz"/>
        <w:numPr>
          <w:ilvl w:val="0"/>
          <w:numId w:val="28"/>
        </w:numPr>
        <w:rPr>
          <w:sz w:val="20"/>
          <w:szCs w:val="20"/>
          <w:lang w:val="en-GB"/>
        </w:rPr>
      </w:pPr>
      <w:r w:rsidRPr="004F1024">
        <w:rPr>
          <w:sz w:val="20"/>
          <w:szCs w:val="20"/>
          <w:lang w:val="en"/>
        </w:rPr>
        <w:t>Visit Wadden</w:t>
      </w:r>
      <w:r>
        <w:rPr>
          <w:sz w:val="20"/>
          <w:szCs w:val="20"/>
          <w:lang w:val="en"/>
        </w:rPr>
        <w:t xml:space="preserve"> initiate a Wadden Festival on 04 November. Topics / themes: </w:t>
      </w:r>
      <w:r w:rsidRPr="004F1024">
        <w:rPr>
          <w:sz w:val="20"/>
          <w:szCs w:val="20"/>
          <w:lang w:val="en"/>
        </w:rPr>
        <w:t>darkness of the Wadden, local producers, sustainable ambition.</w:t>
      </w:r>
    </w:p>
    <w:p w14:paraId="62768459" w14:textId="77777777" w:rsidR="00F4575E" w:rsidRDefault="00F4575E" w:rsidP="00F4575E">
      <w:pPr>
        <w:pStyle w:val="Listenabsatz"/>
        <w:numPr>
          <w:ilvl w:val="0"/>
          <w:numId w:val="28"/>
        </w:numPr>
        <w:rPr>
          <w:sz w:val="20"/>
          <w:szCs w:val="20"/>
          <w:lang w:val="en-GB"/>
        </w:rPr>
      </w:pPr>
      <w:r>
        <w:rPr>
          <w:sz w:val="20"/>
          <w:szCs w:val="20"/>
          <w:lang w:val="en-GB"/>
        </w:rPr>
        <w:t>National Geographic: (aerial) photos by Chris in this month edition</w:t>
      </w:r>
    </w:p>
    <w:p w14:paraId="77C03B65" w14:textId="77777777" w:rsidR="00D16713" w:rsidRDefault="0028363A" w:rsidP="00D16713">
      <w:pPr>
        <w:numPr>
          <w:ilvl w:val="0"/>
          <w:numId w:val="28"/>
        </w:numPr>
        <w:rPr>
          <w:sz w:val="20"/>
          <w:szCs w:val="20"/>
          <w:lang w:val="en-GB"/>
        </w:rPr>
      </w:pPr>
      <w:r w:rsidRPr="0028363A">
        <w:rPr>
          <w:sz w:val="20"/>
          <w:szCs w:val="20"/>
          <w:lang w:val="en-GB"/>
        </w:rPr>
        <w:t>Study on Warften</w:t>
      </w:r>
      <w:r w:rsidR="00080AF6">
        <w:rPr>
          <w:sz w:val="20"/>
          <w:szCs w:val="20"/>
          <w:lang w:val="en-GB"/>
        </w:rPr>
        <w:t xml:space="preserve"> / terps in preparation</w:t>
      </w:r>
    </w:p>
    <w:p w14:paraId="24B39591" w14:textId="77777777" w:rsidR="00D16713" w:rsidRPr="0028363A" w:rsidRDefault="00D16713" w:rsidP="00D16713">
      <w:pPr>
        <w:rPr>
          <w:sz w:val="20"/>
          <w:szCs w:val="20"/>
          <w:lang w:val="en-GB"/>
        </w:rPr>
      </w:pPr>
      <w:r>
        <w:rPr>
          <w:sz w:val="20"/>
          <w:szCs w:val="20"/>
          <w:lang w:val="en-GB"/>
        </w:rPr>
        <w:t xml:space="preserve">Supplemented by information from Monique Pruyt: </w:t>
      </w:r>
    </w:p>
    <w:p w14:paraId="187DA987" w14:textId="77777777" w:rsidR="0028363A" w:rsidRPr="0028363A" w:rsidRDefault="00080AF6" w:rsidP="0028363A">
      <w:pPr>
        <w:numPr>
          <w:ilvl w:val="0"/>
          <w:numId w:val="28"/>
        </w:numPr>
        <w:rPr>
          <w:sz w:val="20"/>
          <w:szCs w:val="20"/>
          <w:lang w:val="en-GB"/>
        </w:rPr>
      </w:pPr>
      <w:r>
        <w:rPr>
          <w:sz w:val="20"/>
          <w:szCs w:val="20"/>
          <w:lang w:val="en-GB"/>
        </w:rPr>
        <w:t xml:space="preserve">Visit Wadden close to finalize Brand box </w:t>
      </w:r>
      <w:r w:rsidRPr="00080AF6">
        <w:rPr>
          <w:sz w:val="20"/>
          <w:szCs w:val="20"/>
          <w:lang w:val="en-GB"/>
        </w:rPr>
        <w:sym w:font="Wingdings" w:char="F0E0"/>
      </w:r>
      <w:r>
        <w:rPr>
          <w:sz w:val="20"/>
          <w:szCs w:val="20"/>
          <w:lang w:val="en-GB"/>
        </w:rPr>
        <w:t xml:space="preserve"> exchange and connection with Brandspace urgently requested.</w:t>
      </w:r>
    </w:p>
    <w:p w14:paraId="27DD6F52" w14:textId="77777777" w:rsidR="0028363A" w:rsidRPr="0028363A" w:rsidRDefault="00080AF6" w:rsidP="0028363A">
      <w:pPr>
        <w:numPr>
          <w:ilvl w:val="0"/>
          <w:numId w:val="28"/>
        </w:numPr>
        <w:rPr>
          <w:sz w:val="20"/>
          <w:szCs w:val="20"/>
          <w:lang w:val="en-GB"/>
        </w:rPr>
      </w:pPr>
      <w:r>
        <w:rPr>
          <w:sz w:val="20"/>
          <w:szCs w:val="20"/>
          <w:lang w:val="en-GB"/>
        </w:rPr>
        <w:t xml:space="preserve">In the framework of the Wadden agenda, the Nordsee GmbH plans on </w:t>
      </w:r>
      <w:r w:rsidR="0028363A" w:rsidRPr="0028363A">
        <w:rPr>
          <w:sz w:val="20"/>
          <w:szCs w:val="20"/>
          <w:lang w:val="en-GB"/>
        </w:rPr>
        <w:t xml:space="preserve">13 of October </w:t>
      </w:r>
      <w:r>
        <w:rPr>
          <w:sz w:val="20"/>
          <w:szCs w:val="20"/>
          <w:lang w:val="en-GB"/>
        </w:rPr>
        <w:t xml:space="preserve">a </w:t>
      </w:r>
      <w:r w:rsidR="0028363A" w:rsidRPr="0028363A">
        <w:rPr>
          <w:sz w:val="20"/>
          <w:szCs w:val="20"/>
          <w:lang w:val="en-GB"/>
        </w:rPr>
        <w:t xml:space="preserve">workshop on </w:t>
      </w:r>
      <w:r w:rsidR="00D16713">
        <w:rPr>
          <w:sz w:val="20"/>
          <w:szCs w:val="20"/>
          <w:lang w:val="en-GB"/>
        </w:rPr>
        <w:t xml:space="preserve">sustainable </w:t>
      </w:r>
      <w:r w:rsidR="0028363A" w:rsidRPr="0028363A">
        <w:rPr>
          <w:sz w:val="20"/>
          <w:szCs w:val="20"/>
          <w:lang w:val="en-GB"/>
        </w:rPr>
        <w:t>mobility</w:t>
      </w:r>
      <w:r>
        <w:rPr>
          <w:sz w:val="20"/>
          <w:szCs w:val="20"/>
          <w:lang w:val="en-GB"/>
        </w:rPr>
        <w:t>.</w:t>
      </w:r>
    </w:p>
    <w:p w14:paraId="75045701" w14:textId="77777777" w:rsidR="0028363A" w:rsidRPr="0028363A" w:rsidRDefault="0028363A" w:rsidP="0028363A">
      <w:pPr>
        <w:numPr>
          <w:ilvl w:val="0"/>
          <w:numId w:val="28"/>
        </w:numPr>
        <w:rPr>
          <w:sz w:val="20"/>
          <w:szCs w:val="20"/>
          <w:lang w:val="en-GB"/>
        </w:rPr>
      </w:pPr>
      <w:r w:rsidRPr="0028363A">
        <w:rPr>
          <w:sz w:val="20"/>
          <w:szCs w:val="20"/>
          <w:lang w:val="en-GB"/>
        </w:rPr>
        <w:t>Several new rules, light pollutio</w:t>
      </w:r>
      <w:r w:rsidR="00080AF6">
        <w:rPr>
          <w:sz w:val="20"/>
          <w:szCs w:val="20"/>
          <w:lang w:val="en-GB"/>
        </w:rPr>
        <w:t xml:space="preserve">n </w:t>
      </w:r>
      <w:r w:rsidR="00080AF6" w:rsidRPr="00080AF6">
        <w:rPr>
          <w:sz w:val="20"/>
          <w:szCs w:val="20"/>
          <w:lang w:val="en-GB"/>
        </w:rPr>
        <w:sym w:font="Wingdings" w:char="F0E0"/>
      </w:r>
      <w:r w:rsidR="00080AF6">
        <w:rPr>
          <w:sz w:val="20"/>
          <w:szCs w:val="20"/>
          <w:lang w:val="en-GB"/>
        </w:rPr>
        <w:t xml:space="preserve"> Dark Sky </w:t>
      </w:r>
      <w:r w:rsidR="00D16713">
        <w:rPr>
          <w:sz w:val="20"/>
          <w:szCs w:val="20"/>
          <w:lang w:val="en-GB"/>
        </w:rPr>
        <w:t>is a t</w:t>
      </w:r>
      <w:r w:rsidRPr="0028363A">
        <w:rPr>
          <w:sz w:val="20"/>
          <w:szCs w:val="20"/>
          <w:lang w:val="en-GB"/>
        </w:rPr>
        <w:t>heme often</w:t>
      </w:r>
      <w:r w:rsidR="00D16713">
        <w:rPr>
          <w:sz w:val="20"/>
          <w:szCs w:val="20"/>
          <w:lang w:val="en-GB"/>
        </w:rPr>
        <w:t xml:space="preserve"> addressed</w:t>
      </w:r>
      <w:r w:rsidRPr="0028363A">
        <w:rPr>
          <w:sz w:val="20"/>
          <w:szCs w:val="20"/>
          <w:lang w:val="en-GB"/>
        </w:rPr>
        <w:t xml:space="preserve"> in different projects, so difficult to link everyone </w:t>
      </w:r>
    </w:p>
    <w:p w14:paraId="428AC6BC" w14:textId="77777777" w:rsidR="0028363A" w:rsidRPr="0028363A" w:rsidRDefault="0028363A" w:rsidP="0028363A">
      <w:pPr>
        <w:numPr>
          <w:ilvl w:val="0"/>
          <w:numId w:val="28"/>
        </w:numPr>
        <w:rPr>
          <w:sz w:val="20"/>
          <w:szCs w:val="20"/>
          <w:lang w:val="en-GB"/>
        </w:rPr>
      </w:pPr>
      <w:r w:rsidRPr="0028363A">
        <w:rPr>
          <w:sz w:val="20"/>
          <w:szCs w:val="20"/>
          <w:lang w:val="en-GB"/>
        </w:rPr>
        <w:t xml:space="preserve">360 videos made from the </w:t>
      </w:r>
      <w:r w:rsidR="00080AF6">
        <w:rPr>
          <w:sz w:val="20"/>
          <w:szCs w:val="20"/>
          <w:lang w:val="en-GB"/>
        </w:rPr>
        <w:t>W</w:t>
      </w:r>
      <w:r w:rsidRPr="0028363A">
        <w:rPr>
          <w:sz w:val="20"/>
          <w:szCs w:val="20"/>
          <w:lang w:val="en-GB"/>
        </w:rPr>
        <w:t xml:space="preserve">adden </w:t>
      </w:r>
      <w:r w:rsidR="00080AF6">
        <w:rPr>
          <w:sz w:val="20"/>
          <w:szCs w:val="20"/>
          <w:lang w:val="en-GB"/>
        </w:rPr>
        <w:t>S</w:t>
      </w:r>
      <w:r w:rsidRPr="0028363A">
        <w:rPr>
          <w:sz w:val="20"/>
          <w:szCs w:val="20"/>
          <w:lang w:val="en-GB"/>
        </w:rPr>
        <w:t>ea from the sky</w:t>
      </w:r>
    </w:p>
    <w:p w14:paraId="60F7006C" w14:textId="77777777" w:rsidR="0028363A" w:rsidRPr="0028363A" w:rsidRDefault="0028363A" w:rsidP="0028363A">
      <w:pPr>
        <w:rPr>
          <w:sz w:val="20"/>
          <w:szCs w:val="20"/>
          <w:lang w:val="en-GB"/>
        </w:rPr>
      </w:pPr>
    </w:p>
    <w:p w14:paraId="7ED81F2C" w14:textId="77777777" w:rsidR="00D16713" w:rsidRDefault="00D16713" w:rsidP="00D16713">
      <w:pPr>
        <w:ind w:left="720"/>
        <w:rPr>
          <w:sz w:val="20"/>
          <w:szCs w:val="20"/>
          <w:lang w:val="en-GB"/>
        </w:rPr>
      </w:pPr>
    </w:p>
    <w:p w14:paraId="4430E96C" w14:textId="77777777" w:rsidR="0028363A" w:rsidRPr="0028363A" w:rsidRDefault="00D16713" w:rsidP="00D16713">
      <w:pPr>
        <w:ind w:left="720"/>
        <w:rPr>
          <w:sz w:val="20"/>
          <w:szCs w:val="20"/>
          <w:lang w:val="en-GB"/>
        </w:rPr>
      </w:pPr>
      <w:r w:rsidRPr="00D16713">
        <w:rPr>
          <w:sz w:val="20"/>
          <w:szCs w:val="20"/>
          <w:lang w:val="en-GB"/>
        </w:rPr>
        <w:t xml:space="preserve">Anja Szczesinski </w:t>
      </w:r>
      <w:r>
        <w:rPr>
          <w:sz w:val="20"/>
          <w:szCs w:val="20"/>
          <w:lang w:val="en-GB"/>
        </w:rPr>
        <w:t>suggested t</w:t>
      </w:r>
      <w:r w:rsidR="0028363A" w:rsidRPr="0028363A">
        <w:rPr>
          <w:sz w:val="20"/>
          <w:szCs w:val="20"/>
          <w:lang w:val="en-GB"/>
        </w:rPr>
        <w:t xml:space="preserve">o have a Wadden Sea wide sustainable tourism destination </w:t>
      </w:r>
      <w:r>
        <w:rPr>
          <w:sz w:val="20"/>
          <w:szCs w:val="20"/>
          <w:lang w:val="en-GB"/>
        </w:rPr>
        <w:t xml:space="preserve">approach </w:t>
      </w:r>
      <w:r w:rsidR="0028363A" w:rsidRPr="0028363A">
        <w:rPr>
          <w:sz w:val="20"/>
          <w:szCs w:val="20"/>
          <w:lang w:val="en-GB"/>
        </w:rPr>
        <w:t xml:space="preserve">to be put into PROWAD LINK follow </w:t>
      </w:r>
      <w:r>
        <w:rPr>
          <w:sz w:val="20"/>
          <w:szCs w:val="20"/>
          <w:lang w:val="en-GB"/>
        </w:rPr>
        <w:t xml:space="preserve">up </w:t>
      </w:r>
      <w:r w:rsidR="0028363A" w:rsidRPr="0028363A">
        <w:rPr>
          <w:sz w:val="20"/>
          <w:szCs w:val="20"/>
          <w:lang w:val="en-GB"/>
        </w:rPr>
        <w:t>project</w:t>
      </w:r>
      <w:r>
        <w:rPr>
          <w:sz w:val="20"/>
          <w:szCs w:val="20"/>
          <w:lang w:val="en-GB"/>
        </w:rPr>
        <w:t>.</w:t>
      </w:r>
    </w:p>
    <w:p w14:paraId="2377B99D" w14:textId="77777777" w:rsidR="00CC583B" w:rsidRDefault="00CC583B" w:rsidP="00126A9F">
      <w:pPr>
        <w:rPr>
          <w:sz w:val="20"/>
          <w:szCs w:val="20"/>
          <w:lang w:val="en-GB"/>
        </w:rPr>
      </w:pPr>
    </w:p>
    <w:p w14:paraId="43188CA8" w14:textId="539AE205" w:rsidR="008166A1" w:rsidRDefault="008166A1" w:rsidP="00126A9F">
      <w:pPr>
        <w:rPr>
          <w:sz w:val="20"/>
          <w:szCs w:val="20"/>
          <w:lang w:val="en-GB"/>
        </w:rPr>
      </w:pPr>
      <w:r>
        <w:rPr>
          <w:sz w:val="20"/>
          <w:szCs w:val="20"/>
          <w:lang w:val="en-GB"/>
        </w:rPr>
        <w:t>Catharina Gre</w:t>
      </w:r>
      <w:r w:rsidR="00A34EB0">
        <w:rPr>
          <w:sz w:val="20"/>
          <w:szCs w:val="20"/>
          <w:lang w:val="en-GB"/>
        </w:rPr>
        <w:t>v</w:t>
      </w:r>
      <w:r>
        <w:rPr>
          <w:sz w:val="20"/>
          <w:szCs w:val="20"/>
          <w:lang w:val="en-GB"/>
        </w:rPr>
        <w:t>e informed about a</w:t>
      </w:r>
      <w:r w:rsidRPr="008166A1">
        <w:rPr>
          <w:sz w:val="20"/>
          <w:szCs w:val="20"/>
          <w:lang w:val="en-GB"/>
        </w:rPr>
        <w:t>ctivities in Schleswig-Holstein (detailed overview as annex No. 3)</w:t>
      </w:r>
      <w:r>
        <w:rPr>
          <w:sz w:val="20"/>
          <w:szCs w:val="20"/>
          <w:lang w:val="en-GB"/>
        </w:rPr>
        <w:t>.</w:t>
      </w:r>
    </w:p>
    <w:p w14:paraId="1FD8F3F5" w14:textId="77777777" w:rsidR="00CC583B" w:rsidRPr="00236376" w:rsidRDefault="00CC583B" w:rsidP="00126A9F">
      <w:pPr>
        <w:rPr>
          <w:sz w:val="20"/>
          <w:szCs w:val="20"/>
          <w:lang w:val="en-GB"/>
        </w:rPr>
      </w:pPr>
    </w:p>
    <w:p w14:paraId="6113B932" w14:textId="77777777" w:rsidR="00E204B8" w:rsidRDefault="004F2F93" w:rsidP="00126A9F">
      <w:pPr>
        <w:rPr>
          <w:sz w:val="20"/>
          <w:szCs w:val="20"/>
          <w:lang w:val="en-GB"/>
        </w:rPr>
      </w:pPr>
      <w:r>
        <w:rPr>
          <w:sz w:val="20"/>
          <w:szCs w:val="20"/>
          <w:lang w:val="en-GB"/>
        </w:rPr>
        <w:lastRenderedPageBreak/>
        <w:t>The meeting noted the information.</w:t>
      </w:r>
    </w:p>
    <w:p w14:paraId="4CB4A009" w14:textId="77777777" w:rsidR="004F2F93" w:rsidRDefault="004F2F93" w:rsidP="00126A9F">
      <w:pPr>
        <w:rPr>
          <w:sz w:val="20"/>
          <w:szCs w:val="20"/>
          <w:lang w:val="en-GB"/>
        </w:rPr>
      </w:pPr>
    </w:p>
    <w:p w14:paraId="486C5030" w14:textId="77777777" w:rsidR="00E204B8" w:rsidRPr="00126A9F" w:rsidRDefault="00E204B8" w:rsidP="00126A9F">
      <w:pPr>
        <w:rPr>
          <w:sz w:val="20"/>
          <w:szCs w:val="20"/>
          <w:lang w:val="en-GB"/>
        </w:rPr>
      </w:pPr>
    </w:p>
    <w:p w14:paraId="7E4D0FE2" w14:textId="77777777" w:rsidR="005B0689" w:rsidRPr="005B0689" w:rsidRDefault="005B0689" w:rsidP="005B0689">
      <w:pPr>
        <w:jc w:val="both"/>
        <w:rPr>
          <w:b/>
          <w:bCs/>
          <w:sz w:val="20"/>
          <w:szCs w:val="20"/>
          <w:lang w:val="en-GB"/>
        </w:rPr>
      </w:pPr>
      <w:r w:rsidRPr="005B0689">
        <w:rPr>
          <w:b/>
          <w:bCs/>
          <w:sz w:val="20"/>
          <w:szCs w:val="20"/>
          <w:lang w:val="en-GB"/>
        </w:rPr>
        <w:t>5.     Overview on planned or ongoing trilateral WH activities</w:t>
      </w:r>
    </w:p>
    <w:p w14:paraId="6D67581F" w14:textId="77777777" w:rsidR="005B0689" w:rsidRDefault="005B0689" w:rsidP="001979D2">
      <w:pPr>
        <w:jc w:val="both"/>
        <w:rPr>
          <w:sz w:val="20"/>
          <w:szCs w:val="20"/>
          <w:lang w:val="en-GB"/>
        </w:rPr>
      </w:pPr>
    </w:p>
    <w:p w14:paraId="30AC8364" w14:textId="77777777" w:rsidR="00D3057E" w:rsidRDefault="005B0689" w:rsidP="007C756F">
      <w:pPr>
        <w:jc w:val="both"/>
        <w:rPr>
          <w:sz w:val="20"/>
          <w:szCs w:val="20"/>
          <w:lang w:val="en-GB"/>
        </w:rPr>
      </w:pPr>
      <w:r>
        <w:rPr>
          <w:sz w:val="20"/>
          <w:szCs w:val="20"/>
          <w:lang w:val="en-GB"/>
        </w:rPr>
        <w:t xml:space="preserve">Anja Domnick informed the meeting about the status of the Integrated Single Management Plan (SIMP): </w:t>
      </w:r>
      <w:r w:rsidR="00F028EE">
        <w:rPr>
          <w:sz w:val="20"/>
          <w:szCs w:val="20"/>
          <w:lang w:val="en-GB"/>
        </w:rPr>
        <w:t>a d</w:t>
      </w:r>
      <w:r w:rsidRPr="005B0689">
        <w:rPr>
          <w:sz w:val="20"/>
          <w:szCs w:val="20"/>
          <w:lang w:val="en-GB"/>
        </w:rPr>
        <w:t xml:space="preserve">raft SIMP version </w:t>
      </w:r>
      <w:r w:rsidR="00F028EE">
        <w:rPr>
          <w:sz w:val="20"/>
          <w:szCs w:val="20"/>
          <w:lang w:val="en-GB"/>
        </w:rPr>
        <w:t>was</w:t>
      </w:r>
      <w:r w:rsidRPr="005B0689">
        <w:rPr>
          <w:sz w:val="20"/>
          <w:szCs w:val="20"/>
          <w:lang w:val="en-GB"/>
        </w:rPr>
        <w:t xml:space="preserve"> submitting to WSB 33.</w:t>
      </w:r>
      <w:r w:rsidR="00F028EE">
        <w:rPr>
          <w:sz w:val="20"/>
          <w:szCs w:val="20"/>
          <w:lang w:val="en-GB"/>
        </w:rPr>
        <w:t xml:space="preserve"> </w:t>
      </w:r>
      <w:r w:rsidRPr="005B0689">
        <w:rPr>
          <w:sz w:val="20"/>
          <w:szCs w:val="20"/>
          <w:lang w:val="en-GB"/>
        </w:rPr>
        <w:t>This document includes the integrated input from the site managers</w:t>
      </w:r>
      <w:r w:rsidR="00F028EE">
        <w:rPr>
          <w:sz w:val="20"/>
          <w:szCs w:val="20"/>
          <w:lang w:val="en-GB"/>
        </w:rPr>
        <w:t xml:space="preserve"> looking at five </w:t>
      </w:r>
      <w:r w:rsidR="00F028EE" w:rsidRPr="00F028EE">
        <w:rPr>
          <w:bCs/>
          <w:sz w:val="20"/>
          <w:szCs w:val="20"/>
          <w:lang w:val="en-GB"/>
        </w:rPr>
        <w:t xml:space="preserve">key topics for joint management: </w:t>
      </w:r>
      <w:r w:rsidR="00F028EE" w:rsidRPr="00F028EE">
        <w:rPr>
          <w:sz w:val="20"/>
          <w:szCs w:val="20"/>
          <w:lang w:val="en-GB"/>
        </w:rPr>
        <w:t>1) Fisheries, 2) Tourism, 3) Shipping and Ports, 4) Renewable Energy and Energy from Oil and Gas and 5) Coastal Flood Defence and Protection Measures.</w:t>
      </w:r>
      <w:r w:rsidR="00F028EE">
        <w:rPr>
          <w:sz w:val="20"/>
          <w:szCs w:val="20"/>
          <w:lang w:val="en-GB"/>
        </w:rPr>
        <w:t xml:space="preserve"> </w:t>
      </w:r>
      <w:r w:rsidR="007C756F" w:rsidRPr="007C756F">
        <w:rPr>
          <w:sz w:val="20"/>
          <w:szCs w:val="20"/>
          <w:lang w:val="en-GB"/>
        </w:rPr>
        <w:t xml:space="preserve">The SIMP </w:t>
      </w:r>
      <w:r w:rsidR="007C756F">
        <w:rPr>
          <w:sz w:val="20"/>
          <w:szCs w:val="20"/>
          <w:lang w:val="en-GB"/>
        </w:rPr>
        <w:t xml:space="preserve">will </w:t>
      </w:r>
      <w:r w:rsidR="007C756F" w:rsidRPr="007C756F">
        <w:rPr>
          <w:sz w:val="20"/>
          <w:szCs w:val="20"/>
          <w:lang w:val="en-GB"/>
        </w:rPr>
        <w:t xml:space="preserve">guide the TWSC on the management of the Wadden Sea World Heritage for the coming 10-12 years in terms of direction and ambition level. </w:t>
      </w:r>
      <w:r w:rsidR="006F70C9">
        <w:rPr>
          <w:sz w:val="20"/>
          <w:szCs w:val="20"/>
          <w:lang w:val="en-GB"/>
        </w:rPr>
        <w:t>Therefore,</w:t>
      </w:r>
      <w:r w:rsidR="007C756F">
        <w:rPr>
          <w:sz w:val="20"/>
          <w:szCs w:val="20"/>
          <w:lang w:val="en-GB"/>
        </w:rPr>
        <w:t xml:space="preserve"> t</w:t>
      </w:r>
      <w:r w:rsidR="007C756F" w:rsidRPr="007C756F">
        <w:rPr>
          <w:sz w:val="20"/>
          <w:szCs w:val="20"/>
          <w:lang w:val="en-GB"/>
        </w:rPr>
        <w:t>he SIMP should present as concrete as possible objectives and activities, considering the site management and competences of all parties</w:t>
      </w:r>
      <w:r w:rsidR="007C756F">
        <w:rPr>
          <w:sz w:val="20"/>
          <w:szCs w:val="20"/>
          <w:lang w:val="en-GB"/>
        </w:rPr>
        <w:t xml:space="preserve">. This will be </w:t>
      </w:r>
      <w:r w:rsidR="007C756F" w:rsidRPr="007C756F">
        <w:rPr>
          <w:sz w:val="20"/>
          <w:szCs w:val="20"/>
          <w:lang w:val="en-GB"/>
        </w:rPr>
        <w:t>further discuss</w:t>
      </w:r>
      <w:r w:rsidR="007C756F">
        <w:rPr>
          <w:sz w:val="20"/>
          <w:szCs w:val="20"/>
          <w:lang w:val="en-GB"/>
        </w:rPr>
        <w:t>ed</w:t>
      </w:r>
      <w:r w:rsidR="007C756F" w:rsidRPr="007C756F">
        <w:rPr>
          <w:sz w:val="20"/>
          <w:szCs w:val="20"/>
          <w:lang w:val="en-GB"/>
        </w:rPr>
        <w:t xml:space="preserve"> in TG-WH</w:t>
      </w:r>
      <w:r w:rsidR="007C756F">
        <w:rPr>
          <w:sz w:val="20"/>
          <w:szCs w:val="20"/>
          <w:lang w:val="en-GB"/>
        </w:rPr>
        <w:t xml:space="preserve"> and exchanged with the editorial board STS Action Plan. </w:t>
      </w:r>
    </w:p>
    <w:p w14:paraId="65395CFB" w14:textId="77777777" w:rsidR="005B28B0" w:rsidRDefault="005B28B0" w:rsidP="005B28B0">
      <w:pPr>
        <w:tabs>
          <w:tab w:val="left" w:pos="360"/>
          <w:tab w:val="left" w:pos="1418"/>
          <w:tab w:val="left" w:pos="1985"/>
        </w:tabs>
        <w:rPr>
          <w:sz w:val="20"/>
          <w:szCs w:val="20"/>
          <w:lang w:val="en-GB"/>
        </w:rPr>
      </w:pPr>
    </w:p>
    <w:p w14:paraId="64B0F83A" w14:textId="77777777" w:rsidR="006C24A1" w:rsidRDefault="006F70C9" w:rsidP="006C24A1">
      <w:pPr>
        <w:tabs>
          <w:tab w:val="left" w:pos="360"/>
          <w:tab w:val="left" w:pos="1418"/>
          <w:tab w:val="left" w:pos="1985"/>
        </w:tabs>
        <w:rPr>
          <w:sz w:val="20"/>
          <w:szCs w:val="20"/>
        </w:rPr>
      </w:pPr>
      <w:r>
        <w:rPr>
          <w:sz w:val="20"/>
          <w:szCs w:val="20"/>
          <w:lang w:val="en-GB"/>
        </w:rPr>
        <w:t xml:space="preserve">Quality Status Report (QSR): </w:t>
      </w:r>
      <w:r w:rsidR="006C24A1" w:rsidRPr="006C24A1">
        <w:rPr>
          <w:sz w:val="20"/>
          <w:szCs w:val="20"/>
          <w:lang w:val="en-GB"/>
        </w:rPr>
        <w:t xml:space="preserve">the process of updating </w:t>
      </w:r>
      <w:r w:rsidR="006C24A1" w:rsidRPr="006C24A1">
        <w:rPr>
          <w:sz w:val="20"/>
          <w:szCs w:val="20"/>
        </w:rPr>
        <w:t xml:space="preserve">selected QSR Thematic Reports during the German presidency </w:t>
      </w:r>
      <w:bookmarkStart w:id="15" w:name="_Hlk52468075"/>
      <w:r w:rsidR="006C24A1" w:rsidRPr="006C24A1">
        <w:rPr>
          <w:sz w:val="20"/>
          <w:szCs w:val="20"/>
        </w:rPr>
        <w:t>(2018-2022)</w:t>
      </w:r>
      <w:bookmarkEnd w:id="15"/>
      <w:r w:rsidR="006C24A1">
        <w:rPr>
          <w:sz w:val="20"/>
          <w:szCs w:val="20"/>
        </w:rPr>
        <w:t xml:space="preserve"> has started. The tourism chapter is authored by Stefan </w:t>
      </w:r>
      <w:r w:rsidR="006C24A1" w:rsidRPr="006C24A1">
        <w:rPr>
          <w:sz w:val="20"/>
          <w:szCs w:val="20"/>
        </w:rPr>
        <w:t>Hartmann</w:t>
      </w:r>
      <w:r w:rsidR="006C24A1">
        <w:rPr>
          <w:sz w:val="20"/>
          <w:szCs w:val="20"/>
        </w:rPr>
        <w:t xml:space="preserve"> of </w:t>
      </w:r>
      <w:r w:rsidR="006C24A1" w:rsidRPr="006C24A1">
        <w:rPr>
          <w:sz w:val="20"/>
          <w:szCs w:val="20"/>
        </w:rPr>
        <w:t>Stenden University</w:t>
      </w:r>
      <w:r w:rsidR="006C24A1">
        <w:rPr>
          <w:sz w:val="20"/>
          <w:szCs w:val="20"/>
        </w:rPr>
        <w:t xml:space="preserve"> NL, Julius </w:t>
      </w:r>
      <w:r w:rsidR="006C24A1" w:rsidRPr="006C24A1">
        <w:rPr>
          <w:sz w:val="20"/>
          <w:szCs w:val="20"/>
        </w:rPr>
        <w:t>Arnegger</w:t>
      </w:r>
      <w:r w:rsidR="006C24A1">
        <w:rPr>
          <w:sz w:val="20"/>
          <w:szCs w:val="20"/>
        </w:rPr>
        <w:t xml:space="preserve"> </w:t>
      </w:r>
      <w:r w:rsidR="006C24A1" w:rsidRPr="006C24A1">
        <w:rPr>
          <w:sz w:val="20"/>
          <w:szCs w:val="20"/>
        </w:rPr>
        <w:t>Private consultant</w:t>
      </w:r>
      <w:r w:rsidR="006C24A1">
        <w:rPr>
          <w:sz w:val="20"/>
          <w:szCs w:val="20"/>
        </w:rPr>
        <w:t xml:space="preserve"> D, and Barbora </w:t>
      </w:r>
      <w:r w:rsidR="006C24A1" w:rsidRPr="006C24A1">
        <w:rPr>
          <w:sz w:val="20"/>
          <w:szCs w:val="20"/>
        </w:rPr>
        <w:t>Gulisova</w:t>
      </w:r>
      <w:r w:rsidR="006C24A1">
        <w:rPr>
          <w:sz w:val="20"/>
          <w:szCs w:val="20"/>
        </w:rPr>
        <w:t xml:space="preserve"> of </w:t>
      </w:r>
      <w:r w:rsidR="006C24A1" w:rsidRPr="006C24A1">
        <w:rPr>
          <w:sz w:val="20"/>
          <w:szCs w:val="20"/>
        </w:rPr>
        <w:t>University of Southern Denmark</w:t>
      </w:r>
      <w:r w:rsidR="006C24A1">
        <w:rPr>
          <w:sz w:val="20"/>
          <w:szCs w:val="20"/>
        </w:rPr>
        <w:t>.</w:t>
      </w:r>
    </w:p>
    <w:p w14:paraId="742FAA40" w14:textId="77777777" w:rsidR="006C24A1" w:rsidRDefault="006C24A1" w:rsidP="006C24A1">
      <w:pPr>
        <w:tabs>
          <w:tab w:val="left" w:pos="360"/>
          <w:tab w:val="left" w:pos="1418"/>
          <w:tab w:val="left" w:pos="1985"/>
        </w:tabs>
        <w:rPr>
          <w:sz w:val="20"/>
          <w:szCs w:val="20"/>
        </w:rPr>
      </w:pPr>
    </w:p>
    <w:p w14:paraId="63A349A4" w14:textId="77777777" w:rsidR="006C24A1" w:rsidRDefault="006C24A1" w:rsidP="006C24A1">
      <w:pPr>
        <w:tabs>
          <w:tab w:val="left" w:pos="360"/>
          <w:tab w:val="left" w:pos="1418"/>
          <w:tab w:val="left" w:pos="1985"/>
        </w:tabs>
        <w:rPr>
          <w:sz w:val="20"/>
          <w:szCs w:val="20"/>
        </w:rPr>
      </w:pPr>
      <w:r>
        <w:rPr>
          <w:sz w:val="20"/>
          <w:szCs w:val="20"/>
        </w:rPr>
        <w:t>She also reported about upcoming</w:t>
      </w:r>
      <w:r w:rsidR="0018307B">
        <w:rPr>
          <w:sz w:val="20"/>
          <w:szCs w:val="20"/>
        </w:rPr>
        <w:t>/ongoing</w:t>
      </w:r>
      <w:r>
        <w:rPr>
          <w:sz w:val="20"/>
          <w:szCs w:val="20"/>
        </w:rPr>
        <w:t xml:space="preserve"> projects in the framework of the Partnership Hub: </w:t>
      </w:r>
      <w:r w:rsidR="0018307B" w:rsidRPr="0018307B">
        <w:rPr>
          <w:sz w:val="20"/>
          <w:szCs w:val="20"/>
        </w:rPr>
        <w:t>Trilateral Dark Sky Initiative</w:t>
      </w:r>
      <w:r w:rsidR="0018307B">
        <w:rPr>
          <w:sz w:val="20"/>
          <w:szCs w:val="20"/>
        </w:rPr>
        <w:t xml:space="preserve">, </w:t>
      </w:r>
      <w:r w:rsidR="0018307B" w:rsidRPr="0018307B">
        <w:rPr>
          <w:sz w:val="20"/>
          <w:szCs w:val="20"/>
        </w:rPr>
        <w:t>W</w:t>
      </w:r>
      <w:r w:rsidR="0018307B">
        <w:rPr>
          <w:sz w:val="20"/>
          <w:szCs w:val="20"/>
        </w:rPr>
        <w:t xml:space="preserve">adden </w:t>
      </w:r>
      <w:r w:rsidR="0018307B" w:rsidRPr="0018307B">
        <w:rPr>
          <w:sz w:val="20"/>
          <w:szCs w:val="20"/>
        </w:rPr>
        <w:t>S</w:t>
      </w:r>
      <w:r w:rsidR="0018307B">
        <w:rPr>
          <w:sz w:val="20"/>
          <w:szCs w:val="20"/>
        </w:rPr>
        <w:t xml:space="preserve">ea </w:t>
      </w:r>
      <w:r w:rsidR="0018307B" w:rsidRPr="0018307B">
        <w:rPr>
          <w:sz w:val="20"/>
          <w:szCs w:val="20"/>
        </w:rPr>
        <w:t>T</w:t>
      </w:r>
      <w:r w:rsidR="0018307B">
        <w:rPr>
          <w:sz w:val="20"/>
          <w:szCs w:val="20"/>
        </w:rPr>
        <w:t>eam (NGOs)</w:t>
      </w:r>
      <w:r w:rsidR="0018307B" w:rsidRPr="0018307B">
        <w:rPr>
          <w:sz w:val="20"/>
          <w:szCs w:val="20"/>
        </w:rPr>
        <w:t>/W</w:t>
      </w:r>
      <w:r w:rsidR="0018307B">
        <w:rPr>
          <w:sz w:val="20"/>
          <w:szCs w:val="20"/>
        </w:rPr>
        <w:t xml:space="preserve">adden </w:t>
      </w:r>
      <w:r w:rsidR="0018307B" w:rsidRPr="0018307B">
        <w:rPr>
          <w:sz w:val="20"/>
          <w:szCs w:val="20"/>
        </w:rPr>
        <w:t>S</w:t>
      </w:r>
      <w:r w:rsidR="0018307B">
        <w:rPr>
          <w:sz w:val="20"/>
          <w:szCs w:val="20"/>
        </w:rPr>
        <w:t xml:space="preserve">ea </w:t>
      </w:r>
      <w:r w:rsidR="0018307B" w:rsidRPr="0018307B">
        <w:rPr>
          <w:sz w:val="20"/>
          <w:szCs w:val="20"/>
        </w:rPr>
        <w:t>F</w:t>
      </w:r>
      <w:r w:rsidR="0018307B">
        <w:rPr>
          <w:sz w:val="20"/>
          <w:szCs w:val="20"/>
        </w:rPr>
        <w:t>orum</w:t>
      </w:r>
      <w:r w:rsidR="0018307B" w:rsidRPr="0018307B">
        <w:rPr>
          <w:sz w:val="20"/>
          <w:szCs w:val="20"/>
        </w:rPr>
        <w:t xml:space="preserve"> proposal on Shipping</w:t>
      </w:r>
      <w:r w:rsidR="0018307B">
        <w:rPr>
          <w:sz w:val="20"/>
          <w:szCs w:val="20"/>
        </w:rPr>
        <w:t>.</w:t>
      </w:r>
    </w:p>
    <w:p w14:paraId="0A4D041B" w14:textId="77777777" w:rsidR="0018307B" w:rsidRDefault="0018307B" w:rsidP="006C24A1">
      <w:pPr>
        <w:tabs>
          <w:tab w:val="left" w:pos="360"/>
          <w:tab w:val="left" w:pos="1418"/>
          <w:tab w:val="left" w:pos="1985"/>
        </w:tabs>
        <w:rPr>
          <w:sz w:val="20"/>
          <w:szCs w:val="20"/>
        </w:rPr>
      </w:pPr>
    </w:p>
    <w:p w14:paraId="47A32606" w14:textId="6821524F" w:rsidR="0018307B" w:rsidRDefault="0018307B" w:rsidP="006C24A1">
      <w:pPr>
        <w:tabs>
          <w:tab w:val="left" w:pos="360"/>
          <w:tab w:val="left" w:pos="1418"/>
          <w:tab w:val="left" w:pos="1985"/>
        </w:tabs>
        <w:rPr>
          <w:ins w:id="16" w:author="Autor"/>
          <w:sz w:val="20"/>
          <w:szCs w:val="20"/>
          <w:lang w:val="en-GB"/>
        </w:rPr>
      </w:pPr>
      <w:r>
        <w:rPr>
          <w:sz w:val="20"/>
          <w:szCs w:val="20"/>
          <w:lang w:val="en-GB"/>
        </w:rPr>
        <w:t>Also, a short overview was given about the event “Clean Wadden Sea Sailing”17 – 19.09.21 in the Netherland a</w:t>
      </w:r>
      <w:r w:rsidRPr="0018307B">
        <w:rPr>
          <w:sz w:val="20"/>
          <w:szCs w:val="20"/>
          <w:lang w:val="en-GB"/>
        </w:rPr>
        <w:t>s part of the collaboration with the Swiss watch maker Oris, and in celebration of World Clean Up Day</w:t>
      </w:r>
      <w:r>
        <w:rPr>
          <w:sz w:val="20"/>
          <w:szCs w:val="20"/>
          <w:lang w:val="en-GB"/>
        </w:rPr>
        <w:t>.</w:t>
      </w:r>
    </w:p>
    <w:p w14:paraId="615F8C12" w14:textId="298D738B" w:rsidR="00A151B7" w:rsidRDefault="00A151B7" w:rsidP="006C24A1">
      <w:pPr>
        <w:tabs>
          <w:tab w:val="left" w:pos="360"/>
          <w:tab w:val="left" w:pos="1418"/>
          <w:tab w:val="left" w:pos="1985"/>
        </w:tabs>
        <w:rPr>
          <w:ins w:id="17" w:author="Autor"/>
          <w:sz w:val="20"/>
          <w:szCs w:val="20"/>
          <w:lang w:val="en-GB"/>
        </w:rPr>
      </w:pPr>
    </w:p>
    <w:p w14:paraId="32966FA4" w14:textId="418DA45A" w:rsidR="00A151B7" w:rsidRDefault="00A151B7" w:rsidP="006C24A1">
      <w:pPr>
        <w:tabs>
          <w:tab w:val="left" w:pos="360"/>
          <w:tab w:val="left" w:pos="1418"/>
          <w:tab w:val="left" w:pos="1985"/>
        </w:tabs>
        <w:rPr>
          <w:sz w:val="20"/>
          <w:szCs w:val="20"/>
          <w:lang w:val="en-GB"/>
        </w:rPr>
      </w:pPr>
      <w:ins w:id="18" w:author="Autor">
        <w:r>
          <w:rPr>
            <w:sz w:val="20"/>
            <w:szCs w:val="20"/>
            <w:lang w:val="en-GB"/>
          </w:rPr>
          <w:t xml:space="preserve">Additional note: The PROWAD LINK project was </w:t>
        </w:r>
        <w:r w:rsidRPr="00A151B7">
          <w:rPr>
            <w:sz w:val="20"/>
            <w:szCs w:val="20"/>
          </w:rPr>
          <w:t>extended until the end of 2022</w:t>
        </w:r>
        <w:r>
          <w:rPr>
            <w:sz w:val="20"/>
            <w:szCs w:val="20"/>
          </w:rPr>
          <w:t xml:space="preserve">. Some </w:t>
        </w:r>
        <w:r w:rsidRPr="00A151B7">
          <w:rPr>
            <w:sz w:val="20"/>
            <w:szCs w:val="20"/>
          </w:rPr>
          <w:t xml:space="preserve">new or extended activities address </w:t>
        </w:r>
        <w:r>
          <w:rPr>
            <w:sz w:val="20"/>
            <w:szCs w:val="20"/>
          </w:rPr>
          <w:t xml:space="preserve">e.g., </w:t>
        </w:r>
        <w:r w:rsidRPr="00A151B7">
          <w:rPr>
            <w:sz w:val="20"/>
            <w:szCs w:val="20"/>
          </w:rPr>
          <w:t>brand activation and trainings, innovation challenge, nature experience and health and also dark sky</w:t>
        </w:r>
        <w:r>
          <w:rPr>
            <w:sz w:val="20"/>
            <w:szCs w:val="20"/>
          </w:rPr>
          <w:t>.</w:t>
        </w:r>
      </w:ins>
    </w:p>
    <w:p w14:paraId="58F68015" w14:textId="77777777" w:rsidR="00ED5B0E" w:rsidRPr="006C24A1" w:rsidRDefault="00ED5B0E" w:rsidP="006C24A1">
      <w:pPr>
        <w:tabs>
          <w:tab w:val="left" w:pos="360"/>
          <w:tab w:val="left" w:pos="1418"/>
          <w:tab w:val="left" w:pos="1985"/>
        </w:tabs>
        <w:rPr>
          <w:sz w:val="20"/>
          <w:szCs w:val="20"/>
          <w:lang w:val="en-GB"/>
        </w:rPr>
      </w:pPr>
    </w:p>
    <w:p w14:paraId="039C7F8C" w14:textId="77777777" w:rsidR="00E50132" w:rsidRDefault="00E50132" w:rsidP="005B28B0">
      <w:pPr>
        <w:tabs>
          <w:tab w:val="left" w:pos="360"/>
          <w:tab w:val="left" w:pos="1418"/>
          <w:tab w:val="left" w:pos="1985"/>
        </w:tabs>
        <w:rPr>
          <w:sz w:val="20"/>
          <w:szCs w:val="20"/>
          <w:lang w:val="en-GB"/>
        </w:rPr>
      </w:pPr>
    </w:p>
    <w:p w14:paraId="25D5D023" w14:textId="77777777" w:rsidR="00CF6983" w:rsidRDefault="00CF6983" w:rsidP="00CF6983">
      <w:pPr>
        <w:rPr>
          <w:b/>
          <w:bCs/>
          <w:sz w:val="20"/>
          <w:szCs w:val="20"/>
          <w:lang w:val="en-GB"/>
        </w:rPr>
      </w:pPr>
      <w:r w:rsidRPr="00231DE9">
        <w:rPr>
          <w:b/>
          <w:bCs/>
          <w:sz w:val="20"/>
          <w:szCs w:val="20"/>
          <w:lang w:val="en-GB"/>
        </w:rPr>
        <w:t xml:space="preserve">6.     Preparation Sustainable Tourism Strategy and Action Plan 2022 </w:t>
      </w:r>
      <w:r>
        <w:rPr>
          <w:b/>
          <w:bCs/>
          <w:sz w:val="20"/>
          <w:szCs w:val="20"/>
          <w:lang w:val="en-GB"/>
        </w:rPr>
        <w:t>–</w:t>
      </w:r>
      <w:r w:rsidRPr="00231DE9">
        <w:rPr>
          <w:b/>
          <w:bCs/>
          <w:sz w:val="20"/>
          <w:szCs w:val="20"/>
          <w:lang w:val="en-GB"/>
        </w:rPr>
        <w:t xml:space="preserve"> onwards</w:t>
      </w:r>
    </w:p>
    <w:p w14:paraId="169EA3FC" w14:textId="77777777" w:rsidR="00CF6983" w:rsidRDefault="00CF6983" w:rsidP="00CF6983">
      <w:pPr>
        <w:rPr>
          <w:b/>
          <w:bCs/>
          <w:sz w:val="20"/>
          <w:szCs w:val="20"/>
          <w:lang w:val="en-GB"/>
        </w:rPr>
      </w:pPr>
    </w:p>
    <w:p w14:paraId="5F05C925" w14:textId="77777777" w:rsidR="00ED5B0E" w:rsidRPr="00ED5B0E" w:rsidRDefault="00ED5B0E" w:rsidP="00ED5B0E">
      <w:pPr>
        <w:rPr>
          <w:sz w:val="20"/>
          <w:szCs w:val="20"/>
          <w:lang w:val="da-DK"/>
        </w:rPr>
      </w:pPr>
      <w:r>
        <w:rPr>
          <w:sz w:val="20"/>
          <w:szCs w:val="20"/>
          <w:lang w:val="en-GB"/>
        </w:rPr>
        <w:t xml:space="preserve">As introduction and before the work in small groups started, Anja Domnick shortly presented the </w:t>
      </w:r>
      <w:r w:rsidRPr="00ED5B0E">
        <w:rPr>
          <w:sz w:val="20"/>
          <w:szCs w:val="20"/>
          <w:lang w:val="en-GB"/>
        </w:rPr>
        <w:t>Editorial board for the preparation of the upcoming draft action plan 2022</w:t>
      </w:r>
      <w:r w:rsidR="008166A1">
        <w:rPr>
          <w:sz w:val="20"/>
          <w:szCs w:val="20"/>
          <w:lang w:val="en-GB"/>
        </w:rPr>
        <w:t xml:space="preserve"> -</w:t>
      </w:r>
      <w:r w:rsidRPr="00ED5B0E">
        <w:rPr>
          <w:sz w:val="20"/>
          <w:szCs w:val="20"/>
          <w:lang w:val="en-GB"/>
        </w:rPr>
        <w:t xml:space="preserve"> onwards </w:t>
      </w:r>
      <w:r>
        <w:rPr>
          <w:sz w:val="20"/>
          <w:szCs w:val="20"/>
          <w:lang w:val="en-GB"/>
        </w:rPr>
        <w:t xml:space="preserve">and its task </w:t>
      </w:r>
      <w:r w:rsidRPr="00ED5B0E">
        <w:rPr>
          <w:sz w:val="20"/>
          <w:szCs w:val="20"/>
          <w:lang w:val="en-GB"/>
        </w:rPr>
        <w:t>to integrate in a bottom-up approach the local levels and make the action plan more tangible and mutual beneficial for stakeholders</w:t>
      </w:r>
      <w:r w:rsidR="008166A1">
        <w:rPr>
          <w:sz w:val="20"/>
          <w:szCs w:val="20"/>
          <w:lang w:val="en-GB"/>
        </w:rPr>
        <w:t xml:space="preserve"> to the participants of the meeting.</w:t>
      </w:r>
    </w:p>
    <w:p w14:paraId="7C027F08" w14:textId="77777777" w:rsidR="00CF6983" w:rsidRDefault="00CF6983" w:rsidP="00CF6983">
      <w:pPr>
        <w:rPr>
          <w:sz w:val="20"/>
          <w:szCs w:val="20"/>
          <w:lang w:val="da-DK"/>
        </w:rPr>
      </w:pPr>
    </w:p>
    <w:p w14:paraId="06D05A02" w14:textId="77777777" w:rsidR="00ED5B0E" w:rsidRPr="00ED5B0E" w:rsidRDefault="00ED5B0E" w:rsidP="00ED5B0E">
      <w:pPr>
        <w:rPr>
          <w:sz w:val="20"/>
          <w:szCs w:val="20"/>
          <w:lang w:val="en-GB"/>
        </w:rPr>
      </w:pPr>
      <w:r>
        <w:rPr>
          <w:sz w:val="20"/>
          <w:szCs w:val="20"/>
          <w:lang w:val="en-GB"/>
        </w:rPr>
        <w:t>The</w:t>
      </w:r>
      <w:r w:rsidRPr="00ED5B0E">
        <w:rPr>
          <w:sz w:val="20"/>
          <w:szCs w:val="20"/>
          <w:lang w:val="en-GB"/>
        </w:rPr>
        <w:t xml:space="preserve"> draft action plan matrix which </w:t>
      </w:r>
      <w:r>
        <w:rPr>
          <w:sz w:val="20"/>
          <w:szCs w:val="20"/>
          <w:lang w:val="en-GB"/>
        </w:rPr>
        <w:t xml:space="preserve">was </w:t>
      </w:r>
      <w:r w:rsidRPr="00ED5B0E">
        <w:rPr>
          <w:sz w:val="20"/>
          <w:szCs w:val="20"/>
          <w:lang w:val="en-GB"/>
        </w:rPr>
        <w:t xml:space="preserve">developed </w:t>
      </w:r>
      <w:r w:rsidR="00AC516E" w:rsidRPr="00ED5B0E">
        <w:rPr>
          <w:sz w:val="20"/>
          <w:szCs w:val="20"/>
          <w:lang w:val="en-GB"/>
        </w:rPr>
        <w:t>based on</w:t>
      </w:r>
      <w:r w:rsidRPr="00ED5B0E">
        <w:rPr>
          <w:sz w:val="20"/>
          <w:szCs w:val="20"/>
          <w:lang w:val="en-GB"/>
        </w:rPr>
        <w:t xml:space="preserve"> work fields and objectives mentioned in the Sustainable Tourism Strategy</w:t>
      </w:r>
      <w:r>
        <w:rPr>
          <w:sz w:val="20"/>
          <w:szCs w:val="20"/>
          <w:lang w:val="en-GB"/>
        </w:rPr>
        <w:t xml:space="preserve"> </w:t>
      </w:r>
      <w:r w:rsidR="00AC516E">
        <w:rPr>
          <w:sz w:val="20"/>
          <w:szCs w:val="20"/>
          <w:lang w:val="en-GB"/>
        </w:rPr>
        <w:t>like:</w:t>
      </w:r>
    </w:p>
    <w:p w14:paraId="0219BB33" w14:textId="77777777" w:rsidR="00ED5B0E" w:rsidRPr="00ED5B0E" w:rsidRDefault="00ED5B0E" w:rsidP="00ED5B0E">
      <w:pPr>
        <w:rPr>
          <w:sz w:val="20"/>
          <w:szCs w:val="20"/>
          <w:lang w:val="en-GB"/>
        </w:rPr>
      </w:pPr>
    </w:p>
    <w:p w14:paraId="302F370B" w14:textId="77777777" w:rsidR="00ED5B0E" w:rsidRPr="00ED5B0E" w:rsidRDefault="00ED5B0E" w:rsidP="00ED5B0E">
      <w:pPr>
        <w:rPr>
          <w:sz w:val="20"/>
          <w:szCs w:val="20"/>
          <w:lang w:val="en-GB"/>
        </w:rPr>
      </w:pPr>
      <w:r w:rsidRPr="00ED5B0E">
        <w:rPr>
          <w:sz w:val="20"/>
          <w:szCs w:val="20"/>
          <w:lang w:val="en-GB"/>
        </w:rPr>
        <w:t>1. Tourism Operations and Nature Conservation</w:t>
      </w:r>
    </w:p>
    <w:p w14:paraId="1E5F7E96" w14:textId="77777777" w:rsidR="00ED5B0E" w:rsidRPr="00ED5B0E" w:rsidRDefault="00ED5B0E" w:rsidP="00ED5B0E">
      <w:pPr>
        <w:rPr>
          <w:sz w:val="20"/>
          <w:szCs w:val="20"/>
          <w:lang w:val="en-GB"/>
        </w:rPr>
      </w:pPr>
      <w:r w:rsidRPr="00ED5B0E">
        <w:rPr>
          <w:sz w:val="20"/>
          <w:szCs w:val="20"/>
          <w:lang w:val="en-GB"/>
        </w:rPr>
        <w:t>2. The Unique Selling Point – ONE World Heritage Destination</w:t>
      </w:r>
    </w:p>
    <w:p w14:paraId="508805F3" w14:textId="77777777" w:rsidR="00ED5B0E" w:rsidRPr="00ED5B0E" w:rsidRDefault="00ED5B0E" w:rsidP="00ED5B0E">
      <w:pPr>
        <w:rPr>
          <w:sz w:val="20"/>
          <w:szCs w:val="20"/>
          <w:lang w:val="en-GB"/>
        </w:rPr>
      </w:pPr>
      <w:r w:rsidRPr="00ED5B0E">
        <w:rPr>
          <w:sz w:val="20"/>
          <w:szCs w:val="20"/>
          <w:lang w:val="en-GB"/>
        </w:rPr>
        <w:t xml:space="preserve">3. Transport, Accommodation and Gastronomy </w:t>
      </w:r>
    </w:p>
    <w:p w14:paraId="0D5923BB" w14:textId="77777777" w:rsidR="00ED5B0E" w:rsidRPr="00ED5B0E" w:rsidRDefault="00ED5B0E" w:rsidP="00ED5B0E">
      <w:pPr>
        <w:rPr>
          <w:sz w:val="20"/>
          <w:szCs w:val="20"/>
          <w:lang w:val="en-GB"/>
        </w:rPr>
      </w:pPr>
      <w:r w:rsidRPr="00ED5B0E">
        <w:rPr>
          <w:sz w:val="20"/>
          <w:szCs w:val="20"/>
          <w:lang w:val="en-GB"/>
        </w:rPr>
        <w:t>4. Environmental Education and Interpretation</w:t>
      </w:r>
    </w:p>
    <w:p w14:paraId="2FBC785A" w14:textId="77777777" w:rsidR="00ED5B0E" w:rsidRPr="00ED5B0E" w:rsidRDefault="00ED5B0E" w:rsidP="00ED5B0E">
      <w:pPr>
        <w:rPr>
          <w:sz w:val="20"/>
          <w:szCs w:val="20"/>
          <w:lang w:val="en-GB"/>
        </w:rPr>
      </w:pPr>
      <w:r w:rsidRPr="00ED5B0E">
        <w:rPr>
          <w:sz w:val="20"/>
          <w:szCs w:val="20"/>
          <w:lang w:val="en-GB"/>
        </w:rPr>
        <w:t xml:space="preserve">5. Capacity Building and Raising Standards </w:t>
      </w:r>
    </w:p>
    <w:p w14:paraId="6C61F01B" w14:textId="77777777" w:rsidR="00ED5B0E" w:rsidRPr="00ED5B0E" w:rsidRDefault="00ED5B0E" w:rsidP="00ED5B0E">
      <w:pPr>
        <w:rPr>
          <w:sz w:val="20"/>
          <w:szCs w:val="20"/>
          <w:lang w:val="en-GB"/>
        </w:rPr>
      </w:pPr>
      <w:r w:rsidRPr="00ED5B0E">
        <w:rPr>
          <w:sz w:val="20"/>
          <w:szCs w:val="20"/>
          <w:lang w:val="en-GB"/>
        </w:rPr>
        <w:t>Supplemented by a 6 work field which is currently discussed with TG-WH:</w:t>
      </w:r>
    </w:p>
    <w:p w14:paraId="04452CBB" w14:textId="77777777" w:rsidR="00ED5B0E" w:rsidRPr="00ED5B0E" w:rsidRDefault="00ED5B0E" w:rsidP="00ED5B0E">
      <w:pPr>
        <w:rPr>
          <w:sz w:val="20"/>
          <w:szCs w:val="20"/>
          <w:lang w:val="en-GB"/>
        </w:rPr>
      </w:pPr>
      <w:r w:rsidRPr="00ED5B0E">
        <w:rPr>
          <w:sz w:val="20"/>
          <w:szCs w:val="20"/>
          <w:lang w:val="en-GB"/>
        </w:rPr>
        <w:t>6. (Joint) Management / SIMP</w:t>
      </w:r>
    </w:p>
    <w:p w14:paraId="6CD1AB37" w14:textId="77777777" w:rsidR="00ED5B0E" w:rsidRDefault="00ED5B0E" w:rsidP="00ED5B0E">
      <w:pPr>
        <w:rPr>
          <w:sz w:val="20"/>
          <w:szCs w:val="20"/>
          <w:lang w:val="en-GB"/>
        </w:rPr>
      </w:pPr>
    </w:p>
    <w:p w14:paraId="42A26068" w14:textId="77777777" w:rsidR="00AC516E" w:rsidRDefault="00AC516E" w:rsidP="00ED5B0E">
      <w:pPr>
        <w:rPr>
          <w:sz w:val="20"/>
          <w:szCs w:val="20"/>
          <w:lang w:val="en-GB"/>
        </w:rPr>
      </w:pPr>
      <w:r>
        <w:rPr>
          <w:sz w:val="20"/>
          <w:szCs w:val="20"/>
          <w:lang w:val="en-GB"/>
        </w:rPr>
        <w:t xml:space="preserve">was explained before </w:t>
      </w:r>
      <w:r w:rsidR="008166A1">
        <w:rPr>
          <w:sz w:val="20"/>
          <w:szCs w:val="20"/>
          <w:lang w:val="en-GB"/>
        </w:rPr>
        <w:t xml:space="preserve">in </w:t>
      </w:r>
      <w:r>
        <w:rPr>
          <w:sz w:val="20"/>
          <w:szCs w:val="20"/>
          <w:lang w:val="en-GB"/>
        </w:rPr>
        <w:t>small working groups each work field and the received input</w:t>
      </w:r>
      <w:r w:rsidR="008166A1">
        <w:rPr>
          <w:sz w:val="20"/>
          <w:szCs w:val="20"/>
          <w:lang w:val="en-GB"/>
        </w:rPr>
        <w:t xml:space="preserve"> was addressed.</w:t>
      </w:r>
    </w:p>
    <w:p w14:paraId="6A594055" w14:textId="77777777" w:rsidR="00AC516E" w:rsidRDefault="00AC516E" w:rsidP="00ED5B0E">
      <w:pPr>
        <w:rPr>
          <w:sz w:val="20"/>
          <w:szCs w:val="20"/>
          <w:lang w:val="en-GB"/>
        </w:rPr>
      </w:pPr>
    </w:p>
    <w:p w14:paraId="7D05F2D0" w14:textId="77777777" w:rsidR="00AC516E" w:rsidRDefault="00AC516E" w:rsidP="00ED5B0E">
      <w:pPr>
        <w:rPr>
          <w:sz w:val="20"/>
          <w:szCs w:val="20"/>
          <w:lang w:val="en-GB"/>
        </w:rPr>
      </w:pPr>
      <w:r>
        <w:rPr>
          <w:sz w:val="20"/>
          <w:szCs w:val="20"/>
          <w:lang w:val="en-GB"/>
        </w:rPr>
        <w:t>After 2 hours the following conclusion was made:</w:t>
      </w:r>
    </w:p>
    <w:p w14:paraId="68411204" w14:textId="77777777" w:rsidR="00AC516E" w:rsidRDefault="00AC516E" w:rsidP="00ED5B0E">
      <w:pPr>
        <w:rPr>
          <w:sz w:val="20"/>
          <w:szCs w:val="20"/>
          <w:lang w:val="en-GB"/>
        </w:rPr>
      </w:pPr>
      <w:r>
        <w:rPr>
          <w:sz w:val="20"/>
          <w:szCs w:val="20"/>
          <w:lang w:val="en-GB"/>
        </w:rPr>
        <w:t xml:space="preserve">It was a valuable step towards a “single integrated action plan”, nourished by good discussions. </w:t>
      </w:r>
      <w:r w:rsidR="00361752">
        <w:rPr>
          <w:sz w:val="20"/>
          <w:szCs w:val="20"/>
          <w:lang w:val="en-GB"/>
        </w:rPr>
        <w:t>Nevertheless,</w:t>
      </w:r>
      <w:r>
        <w:rPr>
          <w:sz w:val="20"/>
          <w:szCs w:val="20"/>
          <w:lang w:val="en-GB"/>
        </w:rPr>
        <w:t xml:space="preserve"> it showed that there are quite some challenges</w:t>
      </w:r>
      <w:r w:rsidR="00361752">
        <w:rPr>
          <w:sz w:val="20"/>
          <w:szCs w:val="20"/>
          <w:lang w:val="en-GB"/>
        </w:rPr>
        <w:t xml:space="preserve"> still in front of us</w:t>
      </w:r>
      <w:r>
        <w:rPr>
          <w:sz w:val="20"/>
          <w:szCs w:val="20"/>
          <w:lang w:val="en-GB"/>
        </w:rPr>
        <w:t xml:space="preserve"> like getting started</w:t>
      </w:r>
      <w:r w:rsidR="00361752">
        <w:rPr>
          <w:sz w:val="20"/>
          <w:szCs w:val="20"/>
          <w:lang w:val="en-GB"/>
        </w:rPr>
        <w:t xml:space="preserve"> entangling the complex structure</w:t>
      </w:r>
      <w:r>
        <w:rPr>
          <w:sz w:val="20"/>
          <w:szCs w:val="20"/>
          <w:lang w:val="en-GB"/>
        </w:rPr>
        <w:t xml:space="preserve">, </w:t>
      </w:r>
      <w:r w:rsidR="00361752">
        <w:rPr>
          <w:sz w:val="20"/>
          <w:szCs w:val="20"/>
          <w:lang w:val="en-GB"/>
        </w:rPr>
        <w:t xml:space="preserve">getting acquaint as </w:t>
      </w:r>
      <w:r>
        <w:rPr>
          <w:sz w:val="20"/>
          <w:szCs w:val="20"/>
          <w:lang w:val="en-GB"/>
        </w:rPr>
        <w:t xml:space="preserve">some work fields </w:t>
      </w:r>
      <w:r w:rsidR="00361752">
        <w:rPr>
          <w:sz w:val="20"/>
          <w:szCs w:val="20"/>
          <w:lang w:val="en-GB"/>
        </w:rPr>
        <w:t xml:space="preserve">are </w:t>
      </w:r>
      <w:r>
        <w:rPr>
          <w:sz w:val="20"/>
          <w:szCs w:val="20"/>
          <w:lang w:val="en-GB"/>
        </w:rPr>
        <w:t xml:space="preserve">much more complex than others, </w:t>
      </w:r>
      <w:r w:rsidR="00361752">
        <w:rPr>
          <w:sz w:val="20"/>
          <w:szCs w:val="20"/>
          <w:lang w:val="en-GB"/>
        </w:rPr>
        <w:t xml:space="preserve">showing that </w:t>
      </w:r>
      <w:r>
        <w:rPr>
          <w:sz w:val="20"/>
          <w:szCs w:val="20"/>
          <w:lang w:val="en-GB"/>
        </w:rPr>
        <w:t xml:space="preserve">the KISS approach a necessity to proceed. </w:t>
      </w:r>
    </w:p>
    <w:p w14:paraId="235D186B" w14:textId="77777777" w:rsidR="00AC516E" w:rsidRDefault="00AC516E" w:rsidP="00ED5B0E">
      <w:pPr>
        <w:rPr>
          <w:sz w:val="20"/>
          <w:szCs w:val="20"/>
          <w:lang w:val="en-GB"/>
        </w:rPr>
      </w:pPr>
    </w:p>
    <w:p w14:paraId="457E891A" w14:textId="77777777" w:rsidR="00361752" w:rsidRDefault="00361752" w:rsidP="00ED5B0E">
      <w:pPr>
        <w:rPr>
          <w:sz w:val="20"/>
          <w:szCs w:val="20"/>
          <w:lang w:val="en-GB"/>
        </w:rPr>
      </w:pPr>
      <w:r>
        <w:rPr>
          <w:sz w:val="20"/>
          <w:szCs w:val="20"/>
          <w:lang w:val="en-GB"/>
        </w:rPr>
        <w:t>The meeting decided on the following way to proceed:</w:t>
      </w:r>
    </w:p>
    <w:p w14:paraId="225E882F" w14:textId="77777777" w:rsidR="00361752" w:rsidRDefault="00361752" w:rsidP="00ED5B0E">
      <w:pPr>
        <w:rPr>
          <w:sz w:val="20"/>
          <w:szCs w:val="20"/>
          <w:lang w:val="en-GB"/>
        </w:rPr>
      </w:pPr>
    </w:p>
    <w:p w14:paraId="1F9B2F78" w14:textId="77777777" w:rsidR="00361752" w:rsidRDefault="00361752" w:rsidP="00ED5B0E">
      <w:pPr>
        <w:rPr>
          <w:sz w:val="20"/>
          <w:szCs w:val="20"/>
          <w:lang w:val="en-GB"/>
        </w:rPr>
      </w:pPr>
      <w:r>
        <w:rPr>
          <w:sz w:val="20"/>
          <w:szCs w:val="20"/>
          <w:lang w:val="en-GB"/>
        </w:rPr>
        <w:lastRenderedPageBreak/>
        <w:t>The editorial board will meet for a lunch-to-lunch workshop looking at all world fields and related activities to entangle the regional input and to draft in a</w:t>
      </w:r>
      <w:r w:rsidR="00A53FF1">
        <w:rPr>
          <w:sz w:val="20"/>
          <w:szCs w:val="20"/>
          <w:lang w:val="en-GB"/>
        </w:rPr>
        <w:t>n</w:t>
      </w:r>
      <w:r>
        <w:rPr>
          <w:sz w:val="20"/>
          <w:szCs w:val="20"/>
          <w:lang w:val="en-GB"/>
        </w:rPr>
        <w:t xml:space="preserve"> intense session a joined but simplified draft.</w:t>
      </w:r>
    </w:p>
    <w:p w14:paraId="1F78D182" w14:textId="77777777" w:rsidR="00361752" w:rsidRDefault="00361752" w:rsidP="00ED5B0E">
      <w:pPr>
        <w:rPr>
          <w:sz w:val="20"/>
          <w:szCs w:val="20"/>
          <w:lang w:val="en-GB"/>
        </w:rPr>
      </w:pPr>
    </w:p>
    <w:p w14:paraId="790A2391" w14:textId="77777777" w:rsidR="00361752" w:rsidRDefault="00361752" w:rsidP="00ED5B0E">
      <w:pPr>
        <w:rPr>
          <w:sz w:val="20"/>
          <w:szCs w:val="20"/>
          <w:lang w:val="en-GB"/>
        </w:rPr>
      </w:pPr>
      <w:r>
        <w:rPr>
          <w:sz w:val="20"/>
          <w:szCs w:val="20"/>
          <w:lang w:val="en-GB"/>
        </w:rPr>
        <w:t>Proposed dates are:</w:t>
      </w:r>
    </w:p>
    <w:p w14:paraId="15036C7C" w14:textId="77777777" w:rsidR="00361752" w:rsidRDefault="00361752" w:rsidP="00ED5B0E">
      <w:pPr>
        <w:rPr>
          <w:sz w:val="20"/>
          <w:szCs w:val="20"/>
          <w:lang w:val="en-GB"/>
        </w:rPr>
      </w:pPr>
      <w:r>
        <w:rPr>
          <w:sz w:val="20"/>
          <w:szCs w:val="20"/>
          <w:lang w:val="en-GB"/>
        </w:rPr>
        <w:t>16/17 November 2021</w:t>
      </w:r>
    </w:p>
    <w:p w14:paraId="3F659FCC" w14:textId="77777777" w:rsidR="00361752" w:rsidRDefault="00361752" w:rsidP="00ED5B0E">
      <w:pPr>
        <w:rPr>
          <w:sz w:val="20"/>
          <w:szCs w:val="20"/>
          <w:lang w:val="en-GB"/>
        </w:rPr>
      </w:pPr>
      <w:r>
        <w:rPr>
          <w:sz w:val="20"/>
          <w:szCs w:val="20"/>
          <w:lang w:val="en-GB"/>
        </w:rPr>
        <w:t>22/23 November 2021</w:t>
      </w:r>
    </w:p>
    <w:p w14:paraId="38B02B47" w14:textId="77777777" w:rsidR="00361752" w:rsidRDefault="00361752" w:rsidP="00ED5B0E">
      <w:pPr>
        <w:rPr>
          <w:sz w:val="20"/>
          <w:szCs w:val="20"/>
          <w:lang w:val="en-GB"/>
        </w:rPr>
      </w:pPr>
      <w:r>
        <w:rPr>
          <w:sz w:val="20"/>
          <w:szCs w:val="20"/>
          <w:lang w:val="en-GB"/>
        </w:rPr>
        <w:t>Meeting location: BUKEA Hamburg</w:t>
      </w:r>
    </w:p>
    <w:p w14:paraId="59791849" w14:textId="77777777" w:rsidR="00361752" w:rsidRDefault="00361752" w:rsidP="00ED5B0E">
      <w:pPr>
        <w:rPr>
          <w:sz w:val="20"/>
          <w:szCs w:val="20"/>
          <w:lang w:val="en-GB"/>
        </w:rPr>
      </w:pPr>
    </w:p>
    <w:p w14:paraId="15A58C07" w14:textId="77777777" w:rsidR="00361752" w:rsidRDefault="00361752" w:rsidP="00ED5B0E">
      <w:pPr>
        <w:rPr>
          <w:sz w:val="20"/>
          <w:szCs w:val="20"/>
          <w:lang w:val="en-GB"/>
        </w:rPr>
      </w:pPr>
      <w:r w:rsidRPr="00361752">
        <w:rPr>
          <w:sz w:val="20"/>
          <w:szCs w:val="20"/>
          <w:lang w:val="en-GB"/>
        </w:rPr>
        <w:t>Sjon de Haan will inform and co</w:t>
      </w:r>
      <w:r>
        <w:rPr>
          <w:sz w:val="20"/>
          <w:szCs w:val="20"/>
          <w:lang w:val="en-GB"/>
        </w:rPr>
        <w:t>nsult the Danish colleagues.</w:t>
      </w:r>
    </w:p>
    <w:p w14:paraId="0AF9A46A" w14:textId="77777777" w:rsidR="00361752" w:rsidRDefault="00361752" w:rsidP="00ED5B0E">
      <w:pPr>
        <w:rPr>
          <w:sz w:val="20"/>
          <w:szCs w:val="20"/>
          <w:lang w:val="en-GB"/>
        </w:rPr>
      </w:pPr>
      <w:r>
        <w:rPr>
          <w:sz w:val="20"/>
          <w:szCs w:val="20"/>
          <w:lang w:val="en-GB"/>
        </w:rPr>
        <w:t xml:space="preserve">Anja </w:t>
      </w:r>
      <w:r w:rsidRPr="00361752">
        <w:rPr>
          <w:sz w:val="20"/>
          <w:szCs w:val="20"/>
          <w:lang w:val="en-GB"/>
        </w:rPr>
        <w:t>Szczesinski</w:t>
      </w:r>
      <w:r w:rsidR="008166A1">
        <w:rPr>
          <w:sz w:val="20"/>
          <w:szCs w:val="20"/>
          <w:lang w:val="en-GB"/>
        </w:rPr>
        <w:t xml:space="preserve"> will check with BUKEA if a meeting room is available.</w:t>
      </w:r>
    </w:p>
    <w:p w14:paraId="26252F01" w14:textId="77777777" w:rsidR="008166A1" w:rsidRDefault="008166A1" w:rsidP="00ED5B0E">
      <w:pPr>
        <w:rPr>
          <w:sz w:val="20"/>
          <w:szCs w:val="20"/>
          <w:lang w:val="en-GB"/>
        </w:rPr>
      </w:pPr>
    </w:p>
    <w:p w14:paraId="7B89118D" w14:textId="77777777" w:rsidR="008166A1" w:rsidRDefault="008166A1" w:rsidP="00ED5B0E">
      <w:pPr>
        <w:rPr>
          <w:sz w:val="20"/>
          <w:szCs w:val="20"/>
          <w:lang w:val="en-GB"/>
        </w:rPr>
      </w:pPr>
    </w:p>
    <w:p w14:paraId="54734668" w14:textId="77777777" w:rsidR="008166A1" w:rsidRPr="00361752" w:rsidRDefault="008166A1" w:rsidP="00ED5B0E">
      <w:pPr>
        <w:rPr>
          <w:sz w:val="20"/>
          <w:szCs w:val="20"/>
          <w:lang w:val="en-GB"/>
        </w:rPr>
      </w:pPr>
    </w:p>
    <w:p w14:paraId="6560EB1B" w14:textId="77777777" w:rsidR="00AC516E" w:rsidRPr="00361752" w:rsidRDefault="00AC516E" w:rsidP="00ED5B0E">
      <w:pPr>
        <w:rPr>
          <w:sz w:val="20"/>
          <w:szCs w:val="20"/>
          <w:lang w:val="en-GB"/>
        </w:rPr>
      </w:pPr>
    </w:p>
    <w:p w14:paraId="52285727" w14:textId="77777777" w:rsidR="00E50132" w:rsidRPr="00E50132" w:rsidRDefault="00CF6983" w:rsidP="00E50132">
      <w:pPr>
        <w:tabs>
          <w:tab w:val="left" w:pos="360"/>
          <w:tab w:val="left" w:pos="1418"/>
          <w:tab w:val="left" w:pos="1985"/>
        </w:tabs>
        <w:rPr>
          <w:sz w:val="20"/>
          <w:szCs w:val="20"/>
          <w:lang w:val="en-GB"/>
        </w:rPr>
      </w:pPr>
      <w:r>
        <w:rPr>
          <w:b/>
          <w:sz w:val="20"/>
          <w:szCs w:val="20"/>
          <w:lang w:val="en-GB"/>
        </w:rPr>
        <w:t>7</w:t>
      </w:r>
      <w:r w:rsidR="00E50132" w:rsidRPr="00E50132">
        <w:rPr>
          <w:b/>
          <w:sz w:val="20"/>
          <w:szCs w:val="20"/>
          <w:lang w:val="en-GB"/>
        </w:rPr>
        <w:t>.</w:t>
      </w:r>
      <w:r w:rsidR="00E50132" w:rsidRPr="00E50132">
        <w:rPr>
          <w:b/>
          <w:sz w:val="20"/>
          <w:szCs w:val="20"/>
          <w:lang w:val="en-GB"/>
        </w:rPr>
        <w:tab/>
        <w:t>Next Meeting</w:t>
      </w:r>
      <w:r w:rsidR="00E50132" w:rsidRPr="00E50132">
        <w:rPr>
          <w:sz w:val="20"/>
          <w:szCs w:val="20"/>
          <w:lang w:val="en-GB"/>
        </w:rPr>
        <w:tab/>
      </w:r>
    </w:p>
    <w:p w14:paraId="70A46608" w14:textId="77777777" w:rsidR="00E50132" w:rsidRDefault="00E50132" w:rsidP="00E50132">
      <w:pPr>
        <w:tabs>
          <w:tab w:val="left" w:pos="360"/>
          <w:tab w:val="left" w:pos="1418"/>
          <w:tab w:val="left" w:pos="1985"/>
        </w:tabs>
        <w:rPr>
          <w:sz w:val="20"/>
          <w:szCs w:val="20"/>
          <w:lang w:val="en-GB"/>
        </w:rPr>
      </w:pPr>
      <w:r w:rsidRPr="00E50132">
        <w:rPr>
          <w:sz w:val="20"/>
          <w:szCs w:val="20"/>
          <w:lang w:val="en-GB"/>
        </w:rPr>
        <w:tab/>
      </w:r>
      <w:r w:rsidR="00CF6983">
        <w:rPr>
          <w:sz w:val="20"/>
          <w:szCs w:val="20"/>
          <w:lang w:val="en-GB"/>
        </w:rPr>
        <w:t>No new m</w:t>
      </w:r>
      <w:r w:rsidRPr="00E50132">
        <w:rPr>
          <w:sz w:val="20"/>
          <w:szCs w:val="20"/>
          <w:lang w:val="en-GB"/>
        </w:rPr>
        <w:t>eeting date</w:t>
      </w:r>
      <w:r w:rsidR="00CF6983">
        <w:rPr>
          <w:sz w:val="20"/>
          <w:szCs w:val="20"/>
          <w:lang w:val="en-GB"/>
        </w:rPr>
        <w:t>s were proposed as the Danish colleagues were not present.</w:t>
      </w:r>
    </w:p>
    <w:p w14:paraId="6DEB2C33" w14:textId="77777777" w:rsidR="00DC085E" w:rsidRPr="00E50132" w:rsidRDefault="00DC085E" w:rsidP="00E50132">
      <w:pPr>
        <w:tabs>
          <w:tab w:val="left" w:pos="360"/>
          <w:tab w:val="left" w:pos="1418"/>
          <w:tab w:val="left" w:pos="1985"/>
        </w:tabs>
        <w:rPr>
          <w:sz w:val="20"/>
          <w:szCs w:val="20"/>
          <w:lang w:val="en-GB"/>
        </w:rPr>
      </w:pPr>
    </w:p>
    <w:p w14:paraId="720BA4EC" w14:textId="77777777" w:rsidR="00E50132" w:rsidRPr="00E50132" w:rsidRDefault="00E50132" w:rsidP="00E50132">
      <w:pPr>
        <w:tabs>
          <w:tab w:val="left" w:pos="360"/>
          <w:tab w:val="left" w:pos="1418"/>
          <w:tab w:val="left" w:pos="1985"/>
        </w:tabs>
        <w:rPr>
          <w:sz w:val="20"/>
          <w:szCs w:val="20"/>
          <w:lang w:val="en-GB"/>
        </w:rPr>
      </w:pPr>
      <w:r w:rsidRPr="00E50132">
        <w:rPr>
          <w:sz w:val="20"/>
          <w:szCs w:val="20"/>
          <w:lang w:val="en-GB"/>
        </w:rPr>
        <w:tab/>
      </w:r>
    </w:p>
    <w:p w14:paraId="43C2F070" w14:textId="77777777" w:rsidR="00E50132" w:rsidRPr="00E50132" w:rsidRDefault="00CF6983" w:rsidP="00E50132">
      <w:pPr>
        <w:tabs>
          <w:tab w:val="left" w:pos="360"/>
          <w:tab w:val="left" w:pos="1418"/>
          <w:tab w:val="left" w:pos="1985"/>
        </w:tabs>
        <w:rPr>
          <w:b/>
          <w:sz w:val="20"/>
          <w:szCs w:val="20"/>
          <w:lang w:val="en-GB"/>
        </w:rPr>
      </w:pPr>
      <w:r>
        <w:rPr>
          <w:b/>
          <w:sz w:val="20"/>
          <w:szCs w:val="20"/>
          <w:lang w:val="en-GB"/>
        </w:rPr>
        <w:t>8</w:t>
      </w:r>
      <w:r w:rsidR="00E50132" w:rsidRPr="00E50132">
        <w:rPr>
          <w:b/>
          <w:sz w:val="20"/>
          <w:szCs w:val="20"/>
          <w:lang w:val="en-GB"/>
        </w:rPr>
        <w:t xml:space="preserve">. </w:t>
      </w:r>
      <w:r w:rsidR="00E50132" w:rsidRPr="00E50132">
        <w:rPr>
          <w:b/>
          <w:sz w:val="20"/>
          <w:szCs w:val="20"/>
          <w:lang w:val="en-GB"/>
        </w:rPr>
        <w:tab/>
        <w:t>Any Other Business</w:t>
      </w:r>
    </w:p>
    <w:p w14:paraId="288ED886" w14:textId="77777777" w:rsidR="00E50132" w:rsidRDefault="00E50132" w:rsidP="00E50132">
      <w:pPr>
        <w:tabs>
          <w:tab w:val="left" w:pos="360"/>
          <w:tab w:val="left" w:pos="1418"/>
          <w:tab w:val="left" w:pos="1985"/>
        </w:tabs>
        <w:rPr>
          <w:sz w:val="20"/>
          <w:szCs w:val="20"/>
          <w:lang w:val="en-GB"/>
        </w:rPr>
      </w:pPr>
      <w:r w:rsidRPr="00E50132">
        <w:rPr>
          <w:sz w:val="20"/>
          <w:szCs w:val="20"/>
          <w:lang w:val="en-GB"/>
        </w:rPr>
        <w:tab/>
      </w:r>
      <w:r w:rsidR="00DC085E">
        <w:rPr>
          <w:sz w:val="20"/>
          <w:szCs w:val="20"/>
          <w:lang w:val="en-GB"/>
        </w:rPr>
        <w:t>None</w:t>
      </w:r>
      <w:r w:rsidRPr="00E50132">
        <w:rPr>
          <w:sz w:val="20"/>
          <w:szCs w:val="20"/>
          <w:lang w:val="en-GB"/>
        </w:rPr>
        <w:t>.</w:t>
      </w:r>
    </w:p>
    <w:p w14:paraId="0B154C5F" w14:textId="77777777" w:rsidR="00DC085E" w:rsidRPr="00E50132" w:rsidRDefault="00DC085E" w:rsidP="00E50132">
      <w:pPr>
        <w:tabs>
          <w:tab w:val="left" w:pos="360"/>
          <w:tab w:val="left" w:pos="1418"/>
          <w:tab w:val="left" w:pos="1985"/>
        </w:tabs>
        <w:rPr>
          <w:sz w:val="20"/>
          <w:szCs w:val="20"/>
          <w:lang w:val="en-GB"/>
        </w:rPr>
      </w:pPr>
    </w:p>
    <w:p w14:paraId="4B1F9B1F" w14:textId="77777777" w:rsidR="00E50132" w:rsidRPr="00E50132" w:rsidRDefault="00E50132" w:rsidP="00E50132">
      <w:pPr>
        <w:tabs>
          <w:tab w:val="left" w:pos="360"/>
          <w:tab w:val="left" w:pos="1418"/>
          <w:tab w:val="left" w:pos="1985"/>
        </w:tabs>
        <w:rPr>
          <w:b/>
          <w:sz w:val="20"/>
          <w:szCs w:val="20"/>
          <w:lang w:val="en-GB"/>
        </w:rPr>
      </w:pPr>
    </w:p>
    <w:p w14:paraId="168EE076" w14:textId="77777777" w:rsidR="00E50132" w:rsidRPr="00E50132" w:rsidRDefault="00CF6983" w:rsidP="00E50132">
      <w:pPr>
        <w:tabs>
          <w:tab w:val="left" w:pos="360"/>
          <w:tab w:val="left" w:pos="1418"/>
          <w:tab w:val="left" w:pos="1985"/>
        </w:tabs>
        <w:rPr>
          <w:b/>
          <w:sz w:val="20"/>
          <w:szCs w:val="20"/>
          <w:lang w:val="en-GB"/>
        </w:rPr>
      </w:pPr>
      <w:r>
        <w:rPr>
          <w:b/>
          <w:sz w:val="20"/>
          <w:szCs w:val="20"/>
          <w:lang w:val="en-GB"/>
        </w:rPr>
        <w:t>9</w:t>
      </w:r>
      <w:r w:rsidR="00E50132" w:rsidRPr="00E50132">
        <w:rPr>
          <w:b/>
          <w:sz w:val="20"/>
          <w:szCs w:val="20"/>
          <w:lang w:val="en-GB"/>
        </w:rPr>
        <w:t xml:space="preserve">. </w:t>
      </w:r>
      <w:r w:rsidR="00E50132" w:rsidRPr="00E50132">
        <w:rPr>
          <w:b/>
          <w:sz w:val="20"/>
          <w:szCs w:val="20"/>
          <w:lang w:val="en-GB"/>
        </w:rPr>
        <w:tab/>
        <w:t>Closing</w:t>
      </w:r>
    </w:p>
    <w:p w14:paraId="0245CD70" w14:textId="77777777" w:rsidR="00D2067F" w:rsidRPr="0011167D" w:rsidRDefault="00E50132" w:rsidP="00E50132">
      <w:pPr>
        <w:tabs>
          <w:tab w:val="left" w:pos="360"/>
          <w:tab w:val="left" w:pos="1418"/>
          <w:tab w:val="left" w:pos="1985"/>
        </w:tabs>
        <w:rPr>
          <w:sz w:val="20"/>
          <w:szCs w:val="20"/>
          <w:lang w:val="en-GB"/>
        </w:rPr>
      </w:pPr>
      <w:r w:rsidRPr="00E50132">
        <w:rPr>
          <w:sz w:val="20"/>
          <w:szCs w:val="20"/>
          <w:lang w:val="en-GB"/>
        </w:rPr>
        <w:tab/>
      </w:r>
      <w:r w:rsidR="00DC085E">
        <w:rPr>
          <w:sz w:val="20"/>
          <w:szCs w:val="20"/>
          <w:lang w:val="en-GB"/>
        </w:rPr>
        <w:t xml:space="preserve">Anja Domnick thanked the participants for the productive meeting and closed the meeting at </w:t>
      </w:r>
      <w:r w:rsidR="00D93B0D">
        <w:rPr>
          <w:sz w:val="20"/>
          <w:szCs w:val="20"/>
          <w:lang w:val="en-GB"/>
        </w:rPr>
        <w:t>13:15</w:t>
      </w:r>
      <w:r w:rsidR="00DC085E">
        <w:rPr>
          <w:sz w:val="20"/>
          <w:szCs w:val="20"/>
          <w:lang w:val="en-GB"/>
        </w:rPr>
        <w:t xml:space="preserve"> </w:t>
      </w:r>
      <w:r w:rsidR="00DC085E">
        <w:rPr>
          <w:sz w:val="20"/>
          <w:szCs w:val="20"/>
          <w:lang w:val="en-GB"/>
        </w:rPr>
        <w:tab/>
        <w:t>hrs.</w:t>
      </w:r>
    </w:p>
    <w:bookmarkEnd w:id="0"/>
    <w:p w14:paraId="4AE6E880" w14:textId="77777777" w:rsidR="00D2067F" w:rsidRPr="00257879" w:rsidRDefault="00D2067F">
      <w:pPr>
        <w:jc w:val="center"/>
        <w:rPr>
          <w:sz w:val="20"/>
          <w:szCs w:val="20"/>
          <w:lang w:val="en-GB"/>
        </w:rPr>
      </w:pPr>
      <w:r w:rsidRPr="00257879">
        <w:rPr>
          <w:sz w:val="20"/>
          <w:szCs w:val="20"/>
          <w:lang w:val="en-GB"/>
        </w:rPr>
        <w:br w:type="page"/>
      </w:r>
    </w:p>
    <w:p w14:paraId="177253CA" w14:textId="77777777" w:rsidR="00A267A8" w:rsidRPr="00DC0743" w:rsidRDefault="00A267A8" w:rsidP="00A267A8">
      <w:pPr>
        <w:tabs>
          <w:tab w:val="left" w:pos="360"/>
          <w:tab w:val="left" w:pos="1418"/>
          <w:tab w:val="left" w:pos="1985"/>
        </w:tabs>
        <w:outlineLvl w:val="0"/>
        <w:rPr>
          <w:rFonts w:ascii="Arial" w:hAnsi="Arial" w:cs="Arial"/>
          <w:b/>
          <w:sz w:val="22"/>
          <w:szCs w:val="22"/>
          <w:lang w:val="en-GB"/>
        </w:rPr>
      </w:pPr>
      <w:r w:rsidRPr="00DC0743">
        <w:rPr>
          <w:rFonts w:ascii="Arial" w:hAnsi="Arial" w:cs="Arial"/>
          <w:b/>
          <w:sz w:val="22"/>
          <w:szCs w:val="22"/>
          <w:lang w:val="en-GB"/>
        </w:rPr>
        <w:lastRenderedPageBreak/>
        <w:t xml:space="preserve">ANNEX 1 </w:t>
      </w:r>
      <w:r>
        <w:rPr>
          <w:rFonts w:ascii="Arial" w:hAnsi="Arial" w:cs="Arial"/>
          <w:b/>
          <w:sz w:val="22"/>
          <w:szCs w:val="22"/>
          <w:lang w:val="en-GB"/>
        </w:rPr>
        <w:t>- List of Participants NG</w:t>
      </w:r>
      <w:r w:rsidRPr="00DC0743">
        <w:rPr>
          <w:rFonts w:ascii="Arial" w:hAnsi="Arial" w:cs="Arial"/>
          <w:b/>
          <w:sz w:val="22"/>
          <w:szCs w:val="22"/>
          <w:lang w:val="en-GB"/>
        </w:rPr>
        <w:t>-ST</w:t>
      </w:r>
      <w:r>
        <w:rPr>
          <w:rFonts w:ascii="Arial" w:hAnsi="Arial" w:cs="Arial"/>
          <w:b/>
          <w:sz w:val="22"/>
          <w:szCs w:val="22"/>
          <w:lang w:val="en-GB"/>
        </w:rPr>
        <w:t>-2</w:t>
      </w:r>
      <w:r w:rsidR="00D93B0D">
        <w:rPr>
          <w:rFonts w:ascii="Arial" w:hAnsi="Arial" w:cs="Arial"/>
          <w:b/>
          <w:sz w:val="22"/>
          <w:szCs w:val="22"/>
          <w:lang w:val="en-GB"/>
        </w:rPr>
        <w:t>7</w:t>
      </w:r>
    </w:p>
    <w:p w14:paraId="18053C56" w14:textId="77777777" w:rsidR="00A267A8" w:rsidRPr="00C649CD" w:rsidRDefault="00A267A8" w:rsidP="00A267A8">
      <w:pPr>
        <w:tabs>
          <w:tab w:val="left" w:pos="360"/>
          <w:tab w:val="left" w:pos="1418"/>
          <w:tab w:val="left" w:pos="1985"/>
        </w:tabs>
        <w:outlineLvl w:val="0"/>
        <w:rPr>
          <w:rFonts w:ascii="Arial" w:hAnsi="Arial" w:cs="Arial"/>
          <w:b/>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4"/>
        <w:gridCol w:w="4179"/>
      </w:tblGrid>
      <w:tr w:rsidR="00711FE7" w:rsidRPr="00E204B8" w14:paraId="38D4448F" w14:textId="77777777" w:rsidTr="00A267A8">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1BE85B74" w14:textId="77777777" w:rsidR="003C61FB" w:rsidRPr="003C61FB" w:rsidRDefault="003C61FB" w:rsidP="003C61FB">
            <w:pPr>
              <w:jc w:val="both"/>
              <w:rPr>
                <w:sz w:val="20"/>
                <w:szCs w:val="20"/>
              </w:rPr>
            </w:pPr>
            <w:r w:rsidRPr="003C61FB">
              <w:rPr>
                <w:b/>
                <w:sz w:val="20"/>
                <w:szCs w:val="20"/>
              </w:rPr>
              <w:t>Ms Amelie Banke</w:t>
            </w:r>
            <w:r w:rsidRPr="00D93B0D">
              <w:rPr>
                <w:b/>
                <w:color w:val="0000FF"/>
                <w:sz w:val="20"/>
                <w:szCs w:val="20"/>
                <w:u w:val="single"/>
                <w:lang w:val="en-GB"/>
              </w:rPr>
              <w:t xml:space="preserve"> </w:t>
            </w:r>
            <w:r w:rsidRPr="003C61FB">
              <w:rPr>
                <w:sz w:val="20"/>
                <w:szCs w:val="20"/>
              </w:rPr>
              <w:t>(FÖJ CWSS)</w:t>
            </w:r>
          </w:p>
          <w:p w14:paraId="3C092B10" w14:textId="77777777" w:rsidR="003C61FB" w:rsidRPr="003C61FB" w:rsidRDefault="003C61FB" w:rsidP="003C61FB">
            <w:pPr>
              <w:jc w:val="both"/>
              <w:rPr>
                <w:sz w:val="20"/>
                <w:szCs w:val="20"/>
              </w:rPr>
            </w:pPr>
            <w:r w:rsidRPr="003C61FB">
              <w:rPr>
                <w:sz w:val="20"/>
                <w:szCs w:val="20"/>
              </w:rPr>
              <w:t>Common Wadden Sea Secretariat</w:t>
            </w:r>
          </w:p>
          <w:p w14:paraId="46C5C7F3" w14:textId="77777777" w:rsidR="003C61FB" w:rsidRPr="003C61FB" w:rsidRDefault="003C61FB" w:rsidP="003C61FB">
            <w:pPr>
              <w:jc w:val="both"/>
              <w:rPr>
                <w:sz w:val="20"/>
                <w:szCs w:val="20"/>
              </w:rPr>
            </w:pPr>
            <w:r w:rsidRPr="003C61FB">
              <w:rPr>
                <w:sz w:val="20"/>
                <w:szCs w:val="20"/>
              </w:rPr>
              <w:t xml:space="preserve">Virchowstr. 1 </w:t>
            </w:r>
          </w:p>
          <w:p w14:paraId="2C948587" w14:textId="77777777" w:rsidR="003C61FB" w:rsidRPr="003C61FB" w:rsidRDefault="003C61FB" w:rsidP="003C61FB">
            <w:pPr>
              <w:jc w:val="both"/>
              <w:rPr>
                <w:sz w:val="20"/>
                <w:szCs w:val="20"/>
              </w:rPr>
            </w:pPr>
            <w:r w:rsidRPr="003C61FB">
              <w:rPr>
                <w:sz w:val="20"/>
                <w:szCs w:val="20"/>
              </w:rPr>
              <w:t xml:space="preserve">D - 26382 Wilhelmshaven </w:t>
            </w:r>
          </w:p>
          <w:p w14:paraId="58D3541F" w14:textId="77777777" w:rsidR="003C61FB" w:rsidRPr="003C61FB" w:rsidRDefault="003C61FB" w:rsidP="003C61FB">
            <w:pPr>
              <w:jc w:val="both"/>
              <w:rPr>
                <w:sz w:val="20"/>
                <w:szCs w:val="20"/>
              </w:rPr>
            </w:pPr>
            <w:r w:rsidRPr="003C61FB">
              <w:rPr>
                <w:sz w:val="20"/>
                <w:szCs w:val="20"/>
              </w:rPr>
              <w:t xml:space="preserve">phone: </w:t>
            </w:r>
            <w:r w:rsidRPr="003C61FB">
              <w:rPr>
                <w:sz w:val="20"/>
                <w:szCs w:val="20"/>
              </w:rPr>
              <w:tab/>
              <w:t>+49 (0)4421 9108-</w:t>
            </w:r>
            <w:r>
              <w:rPr>
                <w:sz w:val="20"/>
                <w:szCs w:val="20"/>
              </w:rPr>
              <w:t>25</w:t>
            </w:r>
          </w:p>
          <w:p w14:paraId="3E4F1F6D" w14:textId="77777777" w:rsidR="00711FE7" w:rsidRPr="00021189" w:rsidRDefault="009D016B" w:rsidP="003C61FB">
            <w:pPr>
              <w:rPr>
                <w:color w:val="0000FF"/>
                <w:sz w:val="20"/>
                <w:szCs w:val="20"/>
                <w:u w:val="single"/>
                <w:lang w:val="en-GB"/>
              </w:rPr>
            </w:pPr>
            <w:hyperlink r:id="rId11" w:history="1">
              <w:r w:rsidR="003C61FB" w:rsidRPr="003C61FB">
                <w:rPr>
                  <w:rStyle w:val="Hyperlink"/>
                  <w:sz w:val="20"/>
                  <w:szCs w:val="20"/>
                  <w:lang w:val="en-GB"/>
                </w:rPr>
                <w:t>banke</w:t>
              </w:r>
              <w:r w:rsidR="003C61FB" w:rsidRPr="00EB1481">
                <w:rPr>
                  <w:rStyle w:val="Hyperlink"/>
                  <w:sz w:val="20"/>
                  <w:szCs w:val="20"/>
                  <w:lang w:val="en-GB"/>
                </w:rPr>
                <w:t>@waddensea-secretariat.org</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7C755D3B" w14:textId="77777777" w:rsidR="0092622D" w:rsidRPr="00021189" w:rsidRDefault="0092622D" w:rsidP="0092622D">
            <w:pPr>
              <w:rPr>
                <w:b/>
                <w:sz w:val="20"/>
                <w:szCs w:val="20"/>
                <w:lang w:val="nl-NL"/>
              </w:rPr>
            </w:pPr>
            <w:r w:rsidRPr="00021189">
              <w:rPr>
                <w:b/>
                <w:sz w:val="20"/>
                <w:szCs w:val="20"/>
                <w:lang w:val="nl-NL"/>
              </w:rPr>
              <w:t>Mr Sjon de Haan</w:t>
            </w:r>
            <w:r>
              <w:rPr>
                <w:b/>
                <w:sz w:val="20"/>
                <w:szCs w:val="20"/>
                <w:lang w:val="nl-NL"/>
              </w:rPr>
              <w:t xml:space="preserve"> </w:t>
            </w:r>
          </w:p>
          <w:p w14:paraId="3D8688F6" w14:textId="77777777" w:rsidR="0092622D" w:rsidRPr="00021189" w:rsidRDefault="0092622D" w:rsidP="0092622D">
            <w:pPr>
              <w:rPr>
                <w:sz w:val="20"/>
                <w:szCs w:val="20"/>
                <w:lang w:val="nl-NL"/>
              </w:rPr>
            </w:pPr>
            <w:r>
              <w:rPr>
                <w:sz w:val="20"/>
                <w:szCs w:val="20"/>
                <w:lang w:val="nl-NL"/>
              </w:rPr>
              <w:t>Coordinator</w:t>
            </w:r>
            <w:r w:rsidRPr="00021189">
              <w:rPr>
                <w:sz w:val="20"/>
                <w:szCs w:val="20"/>
                <w:lang w:val="nl-NL"/>
              </w:rPr>
              <w:t xml:space="preserve"> Werelderfogoed Waddenzee</w:t>
            </w:r>
          </w:p>
          <w:p w14:paraId="6D4107D3" w14:textId="77777777" w:rsidR="0092622D" w:rsidRPr="00021189" w:rsidRDefault="0092622D" w:rsidP="0092622D">
            <w:pPr>
              <w:rPr>
                <w:sz w:val="20"/>
                <w:szCs w:val="20"/>
                <w:lang w:val="nl-NL"/>
              </w:rPr>
            </w:pPr>
            <w:r w:rsidRPr="00021189">
              <w:rPr>
                <w:sz w:val="20"/>
                <w:szCs w:val="20"/>
                <w:lang w:val="nl-NL"/>
              </w:rPr>
              <w:t>Huis voor de Wadden</w:t>
            </w:r>
          </w:p>
          <w:p w14:paraId="72D62E46" w14:textId="77777777" w:rsidR="0092622D" w:rsidRPr="00021189" w:rsidRDefault="0092622D" w:rsidP="0092622D">
            <w:pPr>
              <w:rPr>
                <w:sz w:val="20"/>
                <w:szCs w:val="20"/>
                <w:lang w:val="nl-NL"/>
              </w:rPr>
            </w:pPr>
            <w:r w:rsidRPr="00021189">
              <w:rPr>
                <w:sz w:val="20"/>
                <w:szCs w:val="20"/>
                <w:lang w:val="nl-NL"/>
              </w:rPr>
              <w:t>Ruiterskwartier 121 A</w:t>
            </w:r>
          </w:p>
          <w:p w14:paraId="1DBA20C1" w14:textId="77777777" w:rsidR="0092622D" w:rsidRPr="00021189" w:rsidRDefault="0092622D" w:rsidP="0092622D">
            <w:pPr>
              <w:rPr>
                <w:sz w:val="20"/>
                <w:szCs w:val="20"/>
                <w:lang w:val="nl-NL"/>
              </w:rPr>
            </w:pPr>
            <w:r w:rsidRPr="00021189">
              <w:rPr>
                <w:sz w:val="20"/>
                <w:szCs w:val="20"/>
                <w:lang w:val="nl-NL"/>
              </w:rPr>
              <w:t>NL 8911 BS Leeuwarden</w:t>
            </w:r>
          </w:p>
          <w:p w14:paraId="08874031" w14:textId="77777777" w:rsidR="0092622D" w:rsidRPr="00021189" w:rsidRDefault="0092622D" w:rsidP="0092622D">
            <w:pPr>
              <w:rPr>
                <w:sz w:val="20"/>
                <w:szCs w:val="20"/>
                <w:lang w:val="nl-NL"/>
              </w:rPr>
            </w:pPr>
            <w:r w:rsidRPr="00021189">
              <w:rPr>
                <w:sz w:val="20"/>
                <w:szCs w:val="20"/>
                <w:lang w:val="nl-NL"/>
              </w:rPr>
              <w:t>Phone +31 619 712 309</w:t>
            </w:r>
          </w:p>
          <w:p w14:paraId="47B6547E" w14:textId="77777777" w:rsidR="00711FE7" w:rsidRPr="00021189" w:rsidRDefault="009D016B" w:rsidP="0092622D">
            <w:pPr>
              <w:rPr>
                <w:b/>
                <w:sz w:val="20"/>
                <w:szCs w:val="20"/>
                <w:lang w:val="de-DE"/>
              </w:rPr>
            </w:pPr>
            <w:hyperlink r:id="rId12" w:history="1">
              <w:r w:rsidR="0092622D" w:rsidRPr="00021189">
                <w:rPr>
                  <w:rStyle w:val="Hyperlink"/>
                  <w:sz w:val="20"/>
                  <w:szCs w:val="20"/>
                  <w:lang w:val="nl-NL"/>
                </w:rPr>
                <w:t>s.dehaan@waddenzee.nl</w:t>
              </w:r>
            </w:hyperlink>
          </w:p>
        </w:tc>
      </w:tr>
      <w:tr w:rsidR="0092622D" w:rsidRPr="009A569F" w14:paraId="117B7E6D" w14:textId="77777777" w:rsidTr="00A267A8">
        <w:trPr>
          <w:trHeight w:val="831"/>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4256F32C" w14:textId="77777777" w:rsidR="0092622D" w:rsidRPr="00021189" w:rsidRDefault="0092622D" w:rsidP="0092622D">
            <w:pPr>
              <w:jc w:val="both"/>
              <w:rPr>
                <w:sz w:val="20"/>
                <w:szCs w:val="20"/>
              </w:rPr>
            </w:pPr>
            <w:r w:rsidRPr="00021189">
              <w:rPr>
                <w:b/>
                <w:sz w:val="20"/>
                <w:szCs w:val="20"/>
              </w:rPr>
              <w:t xml:space="preserve">Ms </w:t>
            </w:r>
            <w:r>
              <w:rPr>
                <w:b/>
                <w:sz w:val="20"/>
                <w:szCs w:val="20"/>
              </w:rPr>
              <w:t xml:space="preserve">Anja Domnick </w:t>
            </w:r>
            <w:r w:rsidRPr="00021189">
              <w:rPr>
                <w:sz w:val="20"/>
                <w:szCs w:val="20"/>
              </w:rPr>
              <w:t xml:space="preserve">(project officer </w:t>
            </w:r>
            <w:r>
              <w:rPr>
                <w:sz w:val="20"/>
                <w:szCs w:val="20"/>
              </w:rPr>
              <w:t>PROWAD LINK</w:t>
            </w:r>
            <w:r w:rsidRPr="00021189">
              <w:rPr>
                <w:sz w:val="20"/>
                <w:szCs w:val="20"/>
              </w:rPr>
              <w:t>)</w:t>
            </w:r>
          </w:p>
          <w:p w14:paraId="1CBBB4EE" w14:textId="77777777" w:rsidR="0092622D" w:rsidRPr="00021189" w:rsidRDefault="0092622D" w:rsidP="0092622D">
            <w:pPr>
              <w:jc w:val="both"/>
              <w:rPr>
                <w:sz w:val="20"/>
                <w:szCs w:val="20"/>
              </w:rPr>
            </w:pPr>
            <w:r w:rsidRPr="00021189">
              <w:rPr>
                <w:sz w:val="20"/>
                <w:szCs w:val="20"/>
              </w:rPr>
              <w:t>Common Wadden Sea Secretariat</w:t>
            </w:r>
          </w:p>
          <w:p w14:paraId="6818CF0C" w14:textId="77777777" w:rsidR="0092622D" w:rsidRPr="00021189" w:rsidRDefault="0092622D" w:rsidP="0092622D">
            <w:pPr>
              <w:jc w:val="both"/>
              <w:rPr>
                <w:sz w:val="20"/>
                <w:szCs w:val="20"/>
              </w:rPr>
            </w:pPr>
            <w:r w:rsidRPr="00021189">
              <w:rPr>
                <w:sz w:val="20"/>
                <w:szCs w:val="20"/>
              </w:rPr>
              <w:t xml:space="preserve">Virchowstr. 1 </w:t>
            </w:r>
          </w:p>
          <w:p w14:paraId="1ACBEF3B" w14:textId="77777777" w:rsidR="0092622D" w:rsidRPr="00021189" w:rsidRDefault="0092622D" w:rsidP="0092622D">
            <w:pPr>
              <w:jc w:val="both"/>
              <w:rPr>
                <w:sz w:val="20"/>
                <w:szCs w:val="20"/>
              </w:rPr>
            </w:pPr>
            <w:r w:rsidRPr="00021189">
              <w:rPr>
                <w:sz w:val="20"/>
                <w:szCs w:val="20"/>
              </w:rPr>
              <w:t xml:space="preserve">D - </w:t>
            </w:r>
            <w:r w:rsidR="003C61FB" w:rsidRPr="00021189">
              <w:rPr>
                <w:sz w:val="20"/>
                <w:szCs w:val="20"/>
              </w:rPr>
              <w:t>26382 Wilhelmshaven</w:t>
            </w:r>
            <w:r w:rsidRPr="00021189">
              <w:rPr>
                <w:sz w:val="20"/>
                <w:szCs w:val="20"/>
              </w:rPr>
              <w:t xml:space="preserve"> </w:t>
            </w:r>
          </w:p>
          <w:p w14:paraId="1CA5652E" w14:textId="77777777" w:rsidR="0092622D" w:rsidRPr="00021189" w:rsidRDefault="0092622D" w:rsidP="0092622D">
            <w:pPr>
              <w:jc w:val="both"/>
              <w:rPr>
                <w:sz w:val="20"/>
                <w:szCs w:val="20"/>
              </w:rPr>
            </w:pPr>
            <w:r w:rsidRPr="00021189">
              <w:rPr>
                <w:sz w:val="20"/>
                <w:szCs w:val="20"/>
              </w:rPr>
              <w:t xml:space="preserve">phone: </w:t>
            </w:r>
            <w:r w:rsidRPr="00021189">
              <w:rPr>
                <w:sz w:val="20"/>
                <w:szCs w:val="20"/>
              </w:rPr>
              <w:tab/>
              <w:t>+49 (0)4421 9108-24</w:t>
            </w:r>
          </w:p>
          <w:p w14:paraId="102758C6" w14:textId="77777777" w:rsidR="0092622D" w:rsidRPr="00021189" w:rsidRDefault="009D016B" w:rsidP="0092622D">
            <w:pPr>
              <w:rPr>
                <w:b/>
                <w:sz w:val="20"/>
                <w:szCs w:val="20"/>
                <w:lang w:val="nl-NL"/>
              </w:rPr>
            </w:pPr>
            <w:hyperlink r:id="rId13" w:history="1">
              <w:r w:rsidR="0092622D" w:rsidRPr="00021189">
                <w:rPr>
                  <w:rStyle w:val="Hyperlink"/>
                  <w:sz w:val="20"/>
                  <w:szCs w:val="20"/>
                  <w:lang w:val="en-GB"/>
                </w:rPr>
                <w:t>domnick@waddensea-secretariat.org</w:t>
              </w:r>
            </w:hyperlink>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0856D35" w14:textId="77777777" w:rsidR="0092622D" w:rsidRPr="005B5815" w:rsidRDefault="0092622D" w:rsidP="0092622D">
            <w:pPr>
              <w:keepNext/>
              <w:overflowPunct w:val="0"/>
              <w:autoSpaceDE w:val="0"/>
              <w:autoSpaceDN w:val="0"/>
              <w:adjustRightInd w:val="0"/>
              <w:textAlignment w:val="baseline"/>
              <w:outlineLvl w:val="1"/>
              <w:rPr>
                <w:b/>
                <w:bCs/>
                <w:sz w:val="20"/>
                <w:szCs w:val="20"/>
                <w:lang w:val="de-DE" w:eastAsia="ar-SA"/>
              </w:rPr>
            </w:pPr>
            <w:r w:rsidRPr="005B5815">
              <w:rPr>
                <w:b/>
                <w:bCs/>
                <w:sz w:val="20"/>
                <w:szCs w:val="20"/>
                <w:lang w:val="de-DE"/>
              </w:rPr>
              <w:t>Ms Christiane Gätje</w:t>
            </w:r>
          </w:p>
          <w:p w14:paraId="29BB7CD2" w14:textId="77777777" w:rsidR="0092622D" w:rsidRPr="005B5815" w:rsidRDefault="0092622D" w:rsidP="0092622D">
            <w:pPr>
              <w:ind w:right="3"/>
              <w:rPr>
                <w:sz w:val="20"/>
                <w:szCs w:val="20"/>
                <w:lang w:val="de-DE" w:eastAsia="de-DE"/>
              </w:rPr>
            </w:pPr>
            <w:r w:rsidRPr="005B5815">
              <w:rPr>
                <w:sz w:val="20"/>
                <w:szCs w:val="20"/>
                <w:lang w:val="de-DE" w:eastAsia="de-DE"/>
              </w:rPr>
              <w:t>Landesbetrieb für Küstenschutz, Nationalpark und Meeresschutz Schleswig-Holstein (LKN)</w:t>
            </w:r>
          </w:p>
          <w:p w14:paraId="18B053B7" w14:textId="77777777" w:rsidR="0092622D" w:rsidRPr="005B5815" w:rsidRDefault="0092622D" w:rsidP="0092622D">
            <w:pPr>
              <w:ind w:right="3"/>
              <w:rPr>
                <w:sz w:val="20"/>
                <w:szCs w:val="20"/>
                <w:lang w:val="de-DE" w:eastAsia="de-DE"/>
              </w:rPr>
            </w:pPr>
            <w:r w:rsidRPr="005B5815">
              <w:rPr>
                <w:sz w:val="20"/>
                <w:szCs w:val="20"/>
                <w:lang w:val="de-DE" w:eastAsia="de-DE"/>
              </w:rPr>
              <w:t>Schlossgarten 1, D - 25832 Tönning</w:t>
            </w:r>
          </w:p>
          <w:p w14:paraId="3F885BA3" w14:textId="77777777" w:rsidR="0092622D" w:rsidRPr="005B5815" w:rsidRDefault="0092622D" w:rsidP="0092622D">
            <w:pPr>
              <w:ind w:right="3"/>
              <w:rPr>
                <w:sz w:val="20"/>
                <w:szCs w:val="20"/>
                <w:lang w:val="de-DE" w:eastAsia="de-DE"/>
              </w:rPr>
            </w:pPr>
            <w:r w:rsidRPr="005B5815">
              <w:rPr>
                <w:sz w:val="20"/>
                <w:szCs w:val="20"/>
                <w:lang w:val="de-DE" w:eastAsia="de-DE"/>
              </w:rPr>
              <w:t>Phone: +49 (0)4861 616-35</w:t>
            </w:r>
          </w:p>
          <w:p w14:paraId="6D3052FB" w14:textId="28BA07A0" w:rsidR="0092622D" w:rsidRDefault="0092622D" w:rsidP="0092622D">
            <w:pPr>
              <w:ind w:right="3"/>
              <w:rPr>
                <w:ins w:id="19" w:author="Autor"/>
                <w:sz w:val="20"/>
                <w:szCs w:val="20"/>
                <w:lang w:val="de-DE" w:eastAsia="de-DE"/>
              </w:rPr>
            </w:pPr>
            <w:r w:rsidRPr="005B5815">
              <w:rPr>
                <w:sz w:val="20"/>
                <w:szCs w:val="20"/>
                <w:lang w:val="de-DE" w:eastAsia="de-DE"/>
              </w:rPr>
              <w:t>Fax: +49 (0)4861 616-69</w:t>
            </w:r>
          </w:p>
          <w:p w14:paraId="03C35BF9" w14:textId="6FD3790F" w:rsidR="00A151B7" w:rsidRDefault="00A151B7" w:rsidP="0092622D">
            <w:pPr>
              <w:ind w:right="3"/>
              <w:rPr>
                <w:ins w:id="20" w:author="Autor"/>
                <w:sz w:val="20"/>
                <w:szCs w:val="20"/>
                <w:lang w:val="de-DE" w:eastAsia="de-DE"/>
              </w:rPr>
            </w:pPr>
            <w:ins w:id="21" w:author="Autor">
              <w:r>
                <w:rPr>
                  <w:sz w:val="20"/>
                  <w:szCs w:val="20"/>
                  <w:lang w:val="de-DE" w:eastAsia="de-DE"/>
                </w:rPr>
                <w:fldChar w:fldCharType="begin"/>
              </w:r>
              <w:r>
                <w:rPr>
                  <w:sz w:val="20"/>
                  <w:szCs w:val="20"/>
                  <w:lang w:val="de-DE" w:eastAsia="de-DE"/>
                </w:rPr>
                <w:instrText xml:space="preserve"> HYPERLINK "mailto:</w:instrText>
              </w:r>
            </w:ins>
            <w:r w:rsidRPr="00A151B7">
              <w:rPr>
                <w:sz w:val="20"/>
                <w:szCs w:val="20"/>
                <w:lang w:val="de-DE" w:eastAsia="de-DE"/>
              </w:rPr>
              <w:instrText>Christiane.Gaetje@lkn.landsh.de</w:instrText>
            </w:r>
            <w:ins w:id="22" w:author="Autor">
              <w:r>
                <w:rPr>
                  <w:sz w:val="20"/>
                  <w:szCs w:val="20"/>
                  <w:lang w:val="de-DE" w:eastAsia="de-DE"/>
                </w:rPr>
                <w:instrText xml:space="preserve">" </w:instrText>
              </w:r>
              <w:r>
                <w:rPr>
                  <w:sz w:val="20"/>
                  <w:szCs w:val="20"/>
                  <w:lang w:val="de-DE" w:eastAsia="de-DE"/>
                </w:rPr>
                <w:fldChar w:fldCharType="separate"/>
              </w:r>
            </w:ins>
            <w:r w:rsidRPr="00B77A67">
              <w:rPr>
                <w:rStyle w:val="Hyperlink"/>
                <w:sz w:val="20"/>
                <w:szCs w:val="20"/>
                <w:lang w:val="de-DE" w:eastAsia="de-DE"/>
              </w:rPr>
              <w:t>Christiane.Gaetje@lkn.landsh.de</w:t>
            </w:r>
            <w:ins w:id="23" w:author="Autor">
              <w:r>
                <w:rPr>
                  <w:sz w:val="20"/>
                  <w:szCs w:val="20"/>
                  <w:lang w:val="de-DE" w:eastAsia="de-DE"/>
                </w:rPr>
                <w:fldChar w:fldCharType="end"/>
              </w:r>
            </w:ins>
          </w:p>
          <w:p w14:paraId="71EC4E0F" w14:textId="116C1821" w:rsidR="0092622D" w:rsidRPr="001C574B" w:rsidRDefault="0092622D" w:rsidP="0092622D">
            <w:pPr>
              <w:keepNext/>
              <w:overflowPunct w:val="0"/>
              <w:autoSpaceDE w:val="0"/>
              <w:autoSpaceDN w:val="0"/>
              <w:adjustRightInd w:val="0"/>
              <w:jc w:val="both"/>
              <w:textAlignment w:val="baseline"/>
              <w:outlineLvl w:val="1"/>
              <w:rPr>
                <w:bCs/>
                <w:sz w:val="20"/>
                <w:szCs w:val="20"/>
                <w:lang w:val="nl-NL"/>
              </w:rPr>
            </w:pPr>
          </w:p>
        </w:tc>
      </w:tr>
      <w:tr w:rsidR="0092622D" w:rsidRPr="00C5377B" w14:paraId="598DCDD4" w14:textId="77777777" w:rsidTr="00A267A8">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49ADE181" w14:textId="77777777" w:rsidR="003C61FB" w:rsidRPr="00021189" w:rsidRDefault="003C61FB" w:rsidP="003C61FB">
            <w:pPr>
              <w:keepNext/>
              <w:overflowPunct w:val="0"/>
              <w:autoSpaceDE w:val="0"/>
              <w:autoSpaceDN w:val="0"/>
              <w:adjustRightInd w:val="0"/>
              <w:textAlignment w:val="baseline"/>
              <w:outlineLvl w:val="1"/>
              <w:rPr>
                <w:b/>
                <w:bCs/>
                <w:sz w:val="20"/>
                <w:szCs w:val="20"/>
                <w:lang w:val="de-DE"/>
              </w:rPr>
            </w:pPr>
            <w:r w:rsidRPr="00021189">
              <w:rPr>
                <w:b/>
                <w:bCs/>
                <w:sz w:val="20"/>
                <w:szCs w:val="20"/>
                <w:lang w:val="de-DE"/>
              </w:rPr>
              <w:t xml:space="preserve">Ms </w:t>
            </w:r>
            <w:r>
              <w:rPr>
                <w:b/>
                <w:bCs/>
                <w:sz w:val="20"/>
                <w:szCs w:val="20"/>
                <w:lang w:val="de-DE"/>
              </w:rPr>
              <w:t>Catharina</w:t>
            </w:r>
            <w:r w:rsidRPr="00021189">
              <w:rPr>
                <w:b/>
                <w:bCs/>
                <w:sz w:val="20"/>
                <w:szCs w:val="20"/>
                <w:lang w:val="de-DE"/>
              </w:rPr>
              <w:t xml:space="preserve"> </w:t>
            </w:r>
            <w:r>
              <w:rPr>
                <w:b/>
                <w:bCs/>
                <w:sz w:val="20"/>
                <w:szCs w:val="20"/>
                <w:lang w:val="de-DE"/>
              </w:rPr>
              <w:t>Greve</w:t>
            </w:r>
          </w:p>
          <w:p w14:paraId="2EB0FDC3" w14:textId="77777777" w:rsidR="003C61FB" w:rsidRPr="00021189" w:rsidRDefault="003C61FB" w:rsidP="003C61FB">
            <w:pPr>
              <w:ind w:right="3"/>
              <w:rPr>
                <w:sz w:val="20"/>
                <w:szCs w:val="20"/>
                <w:lang w:val="de-DE" w:eastAsia="de-DE"/>
              </w:rPr>
            </w:pPr>
            <w:r w:rsidRPr="00021189">
              <w:rPr>
                <w:sz w:val="20"/>
                <w:szCs w:val="20"/>
                <w:lang w:val="de-DE" w:eastAsia="de-DE"/>
              </w:rPr>
              <w:t>Landesbetrieb für Küstenschutz, Nationalpark und Meeresschutz Schleswig-Holstein (LKN)</w:t>
            </w:r>
          </w:p>
          <w:p w14:paraId="5703EAE5" w14:textId="77777777" w:rsidR="003C61FB" w:rsidRPr="00021189" w:rsidRDefault="003C61FB" w:rsidP="003C61FB">
            <w:pPr>
              <w:ind w:right="3"/>
              <w:rPr>
                <w:sz w:val="20"/>
                <w:szCs w:val="20"/>
                <w:lang w:val="de-DE" w:eastAsia="de-DE"/>
              </w:rPr>
            </w:pPr>
            <w:r w:rsidRPr="00021189">
              <w:rPr>
                <w:sz w:val="20"/>
                <w:szCs w:val="20"/>
                <w:lang w:val="de-DE" w:eastAsia="de-DE"/>
              </w:rPr>
              <w:t>Schlossgarten 1, D - 25832 Tönning</w:t>
            </w:r>
          </w:p>
          <w:p w14:paraId="4C5730DA" w14:textId="77777777" w:rsidR="003C61FB" w:rsidRPr="007B71EA" w:rsidRDefault="003C61FB" w:rsidP="003C61FB">
            <w:pPr>
              <w:ind w:right="3"/>
              <w:rPr>
                <w:sz w:val="20"/>
                <w:szCs w:val="20"/>
                <w:lang w:val="de-DE" w:eastAsia="de-DE"/>
              </w:rPr>
            </w:pPr>
            <w:r w:rsidRPr="007B71EA">
              <w:rPr>
                <w:sz w:val="20"/>
                <w:szCs w:val="20"/>
                <w:lang w:val="de-DE" w:eastAsia="de-DE"/>
              </w:rPr>
              <w:t>Phone: +49 (0)4861 616-38</w:t>
            </w:r>
          </w:p>
          <w:p w14:paraId="31EB2016" w14:textId="77777777" w:rsidR="009D016B" w:rsidRDefault="003C61FB" w:rsidP="003C61FB">
            <w:pPr>
              <w:jc w:val="both"/>
              <w:rPr>
                <w:ins w:id="24" w:author="Autor"/>
                <w:sz w:val="20"/>
                <w:szCs w:val="20"/>
                <w:lang w:val="de-DE" w:eastAsia="de-DE"/>
              </w:rPr>
            </w:pPr>
            <w:r w:rsidRPr="007B71EA">
              <w:rPr>
                <w:sz w:val="20"/>
                <w:szCs w:val="20"/>
                <w:lang w:val="de-DE" w:eastAsia="de-DE"/>
              </w:rPr>
              <w:t>Mobile: +49 (0)1520 399 6467</w:t>
            </w:r>
          </w:p>
          <w:p w14:paraId="10998374" w14:textId="7AC10633" w:rsidR="009D016B" w:rsidRDefault="009D016B" w:rsidP="003C61FB">
            <w:pPr>
              <w:jc w:val="both"/>
              <w:rPr>
                <w:sz w:val="20"/>
                <w:szCs w:val="20"/>
                <w:lang w:val="de-DE" w:eastAsia="de-DE"/>
              </w:rPr>
            </w:pPr>
            <w:hyperlink r:id="rId14" w:history="1">
              <w:r w:rsidRPr="00B77A67">
                <w:rPr>
                  <w:rStyle w:val="Hyperlink"/>
                  <w:sz w:val="20"/>
                  <w:szCs w:val="20"/>
                  <w:lang w:val="de-DE" w:eastAsia="de-DE"/>
                </w:rPr>
                <w:t>Catharina.Greve@lkn.landsh.de</w:t>
              </w:r>
            </w:hyperlink>
          </w:p>
          <w:p w14:paraId="47F9F6FB" w14:textId="4C19B09E" w:rsidR="0092622D" w:rsidRPr="00D93B0D" w:rsidRDefault="009D016B" w:rsidP="003C61FB">
            <w:pPr>
              <w:jc w:val="both"/>
              <w:rPr>
                <w:color w:val="0000FF"/>
                <w:sz w:val="20"/>
                <w:szCs w:val="20"/>
                <w:u w:val="single"/>
                <w:lang w:val="de-DE"/>
              </w:rPr>
            </w:pPr>
            <w:r w:rsidRPr="009D016B">
              <w:rPr>
                <w:sz w:val="20"/>
                <w:szCs w:val="20"/>
                <w:lang w:val="de-DE" w:eastAsia="de-DE"/>
              </w:rPr>
              <w:t xml:space="preserve"> </w:t>
            </w: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B84E894" w14:textId="77777777" w:rsidR="003C61FB" w:rsidRPr="007C20F4" w:rsidRDefault="003C61FB" w:rsidP="003C61FB">
            <w:pPr>
              <w:jc w:val="both"/>
              <w:rPr>
                <w:b/>
                <w:sz w:val="20"/>
                <w:szCs w:val="20"/>
                <w:lang w:val="de-DE"/>
              </w:rPr>
            </w:pPr>
            <w:r w:rsidRPr="007C20F4">
              <w:rPr>
                <w:b/>
                <w:sz w:val="20"/>
                <w:szCs w:val="20"/>
                <w:lang w:val="de-DE"/>
              </w:rPr>
              <w:t>M</w:t>
            </w:r>
            <w:r>
              <w:rPr>
                <w:b/>
                <w:sz w:val="20"/>
                <w:szCs w:val="20"/>
                <w:lang w:val="de-DE"/>
              </w:rPr>
              <w:t>s</w:t>
            </w:r>
            <w:r w:rsidRPr="007C20F4">
              <w:rPr>
                <w:b/>
                <w:sz w:val="20"/>
                <w:szCs w:val="20"/>
                <w:lang w:val="de-DE"/>
              </w:rPr>
              <w:t xml:space="preserve"> </w:t>
            </w:r>
            <w:r>
              <w:rPr>
                <w:b/>
                <w:sz w:val="20"/>
                <w:szCs w:val="20"/>
                <w:lang w:val="de-DE"/>
              </w:rPr>
              <w:t>Mira Hohmann</w:t>
            </w:r>
            <w:r w:rsidRPr="007C20F4">
              <w:rPr>
                <w:b/>
                <w:sz w:val="20"/>
                <w:szCs w:val="20"/>
                <w:lang w:val="de-DE"/>
              </w:rPr>
              <w:t xml:space="preserve"> </w:t>
            </w:r>
          </w:p>
          <w:p w14:paraId="14DB571A" w14:textId="77777777" w:rsidR="003C61FB" w:rsidRPr="007C20F4" w:rsidRDefault="003C61FB" w:rsidP="003C61FB">
            <w:pPr>
              <w:jc w:val="both"/>
              <w:rPr>
                <w:sz w:val="20"/>
                <w:szCs w:val="20"/>
                <w:lang w:val="de-DE"/>
              </w:rPr>
            </w:pPr>
            <w:r w:rsidRPr="007C20F4">
              <w:rPr>
                <w:sz w:val="20"/>
                <w:szCs w:val="20"/>
                <w:lang w:val="de-DE"/>
              </w:rPr>
              <w:t xml:space="preserve">Nationalparkverwaltung </w:t>
            </w:r>
          </w:p>
          <w:p w14:paraId="3DA9320C" w14:textId="77777777" w:rsidR="003C61FB" w:rsidRPr="007C20F4" w:rsidRDefault="003C61FB" w:rsidP="003C61FB">
            <w:pPr>
              <w:jc w:val="both"/>
              <w:rPr>
                <w:sz w:val="20"/>
                <w:szCs w:val="20"/>
                <w:lang w:val="de-DE"/>
              </w:rPr>
            </w:pPr>
            <w:r w:rsidRPr="007C20F4">
              <w:rPr>
                <w:sz w:val="20"/>
                <w:szCs w:val="20"/>
                <w:lang w:val="de-DE"/>
              </w:rPr>
              <w:t>Niedersäch</w:t>
            </w:r>
            <w:r>
              <w:rPr>
                <w:sz w:val="20"/>
                <w:szCs w:val="20"/>
                <w:lang w:val="de-DE"/>
              </w:rPr>
              <w:t>s</w:t>
            </w:r>
            <w:r w:rsidRPr="007C20F4">
              <w:rPr>
                <w:sz w:val="20"/>
                <w:szCs w:val="20"/>
                <w:lang w:val="de-DE"/>
              </w:rPr>
              <w:t>isches Wattenmeer</w:t>
            </w:r>
          </w:p>
          <w:p w14:paraId="1EF1D9A4" w14:textId="77777777" w:rsidR="003C61FB" w:rsidRPr="007C20F4" w:rsidRDefault="003C61FB" w:rsidP="003C61FB">
            <w:pPr>
              <w:jc w:val="both"/>
              <w:rPr>
                <w:sz w:val="20"/>
                <w:szCs w:val="20"/>
              </w:rPr>
            </w:pPr>
            <w:r w:rsidRPr="007C20F4">
              <w:rPr>
                <w:sz w:val="20"/>
                <w:szCs w:val="20"/>
              </w:rPr>
              <w:t>Virchowstr. 1</w:t>
            </w:r>
          </w:p>
          <w:p w14:paraId="3F3735E8" w14:textId="77777777" w:rsidR="003C61FB" w:rsidRPr="007C20F4" w:rsidRDefault="003C61FB" w:rsidP="003C61FB">
            <w:pPr>
              <w:jc w:val="both"/>
              <w:rPr>
                <w:sz w:val="20"/>
                <w:szCs w:val="20"/>
              </w:rPr>
            </w:pPr>
            <w:r w:rsidRPr="007C20F4">
              <w:rPr>
                <w:sz w:val="20"/>
                <w:szCs w:val="20"/>
              </w:rPr>
              <w:t>D - 26382 Wilhelmshaven</w:t>
            </w:r>
          </w:p>
          <w:p w14:paraId="441BCA24" w14:textId="77777777" w:rsidR="003C61FB" w:rsidRPr="007C20F4" w:rsidRDefault="003C61FB" w:rsidP="003C61FB">
            <w:pPr>
              <w:jc w:val="both"/>
              <w:rPr>
                <w:sz w:val="20"/>
                <w:szCs w:val="20"/>
              </w:rPr>
            </w:pPr>
            <w:r w:rsidRPr="007C20F4">
              <w:rPr>
                <w:sz w:val="20"/>
                <w:szCs w:val="20"/>
              </w:rPr>
              <w:t xml:space="preserve">phone: </w:t>
            </w:r>
            <w:r w:rsidRPr="007C20F4">
              <w:rPr>
                <w:sz w:val="20"/>
                <w:szCs w:val="20"/>
              </w:rPr>
              <w:tab/>
              <w:t>+49 (0) 4421 911-2</w:t>
            </w:r>
            <w:r>
              <w:rPr>
                <w:sz w:val="20"/>
                <w:szCs w:val="20"/>
              </w:rPr>
              <w:t>82</w:t>
            </w:r>
          </w:p>
          <w:p w14:paraId="79269E24" w14:textId="77777777" w:rsidR="0092622D" w:rsidRPr="00D93B0D" w:rsidRDefault="003C61FB" w:rsidP="003C61FB">
            <w:pPr>
              <w:rPr>
                <w:sz w:val="20"/>
                <w:szCs w:val="20"/>
                <w:lang w:val="en-GB"/>
              </w:rPr>
            </w:pPr>
            <w:r w:rsidRPr="007C20F4">
              <w:rPr>
                <w:color w:val="0000FF"/>
                <w:sz w:val="20"/>
                <w:szCs w:val="20"/>
                <w:u w:val="single"/>
              </w:rPr>
              <w:t>M</w:t>
            </w:r>
            <w:r>
              <w:rPr>
                <w:color w:val="0000FF"/>
                <w:sz w:val="20"/>
                <w:szCs w:val="20"/>
                <w:u w:val="single"/>
              </w:rPr>
              <w:t>ira.hohmann</w:t>
            </w:r>
            <w:r w:rsidRPr="007C20F4">
              <w:rPr>
                <w:color w:val="0000FF"/>
                <w:sz w:val="20"/>
                <w:szCs w:val="20"/>
                <w:u w:val="single"/>
              </w:rPr>
              <w:t>@nlpv-wattenmeer.niedersachsen.de</w:t>
            </w:r>
          </w:p>
        </w:tc>
      </w:tr>
      <w:tr w:rsidR="000D5A3F" w:rsidRPr="00711FE7" w14:paraId="0756AF94"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01E1682" w14:textId="77777777" w:rsidR="00C93BCC" w:rsidRPr="00C93BCC" w:rsidRDefault="003C61FB" w:rsidP="00C93BCC">
            <w:pPr>
              <w:jc w:val="both"/>
              <w:rPr>
                <w:b/>
                <w:sz w:val="20"/>
                <w:szCs w:val="20"/>
                <w:lang w:val="de-DE"/>
              </w:rPr>
            </w:pPr>
            <w:r>
              <w:rPr>
                <w:b/>
                <w:sz w:val="20"/>
                <w:szCs w:val="20"/>
                <w:lang w:val="de-DE"/>
              </w:rPr>
              <w:t xml:space="preserve">Ms </w:t>
            </w:r>
            <w:r w:rsidR="00C93BCC" w:rsidRPr="00C93BCC">
              <w:rPr>
                <w:b/>
                <w:sz w:val="20"/>
                <w:szCs w:val="20"/>
                <w:lang w:val="de-DE"/>
              </w:rPr>
              <w:t>Heike Kulessa</w:t>
            </w:r>
          </w:p>
          <w:p w14:paraId="0D524090" w14:textId="77777777" w:rsidR="00C93BCC" w:rsidRPr="00C93BCC" w:rsidRDefault="00C93BCC" w:rsidP="00C93BCC">
            <w:pPr>
              <w:jc w:val="both"/>
              <w:rPr>
                <w:bCs/>
                <w:sz w:val="20"/>
                <w:szCs w:val="20"/>
                <w:lang w:val="de-DE"/>
              </w:rPr>
            </w:pPr>
            <w:r w:rsidRPr="00C93BCC">
              <w:rPr>
                <w:bCs/>
                <w:sz w:val="20"/>
                <w:szCs w:val="20"/>
                <w:lang w:val="de-DE"/>
              </w:rPr>
              <w:t>Amt für regionale Landesentwicklung Weser-Ems Dezernat 2 - Regionale Landesentwicklung Theodor-Tantzen-Platz 8</w:t>
            </w:r>
          </w:p>
          <w:p w14:paraId="278384CB" w14:textId="77777777" w:rsidR="00C93BCC" w:rsidRPr="00C93BCC" w:rsidRDefault="00C93BCC" w:rsidP="00C93BCC">
            <w:pPr>
              <w:jc w:val="both"/>
              <w:rPr>
                <w:bCs/>
                <w:sz w:val="20"/>
                <w:szCs w:val="20"/>
                <w:lang w:val="de-DE"/>
              </w:rPr>
            </w:pPr>
            <w:r w:rsidRPr="00C93BCC">
              <w:rPr>
                <w:bCs/>
                <w:sz w:val="20"/>
                <w:szCs w:val="20"/>
                <w:lang w:val="de-DE"/>
              </w:rPr>
              <w:t>26122 Oldenburg</w:t>
            </w:r>
          </w:p>
          <w:p w14:paraId="7B8A2739" w14:textId="77777777" w:rsidR="00C93BCC" w:rsidRPr="00C93BCC" w:rsidRDefault="00C93BCC" w:rsidP="00C93BCC">
            <w:pPr>
              <w:jc w:val="both"/>
              <w:rPr>
                <w:bCs/>
                <w:sz w:val="20"/>
                <w:szCs w:val="20"/>
                <w:lang w:val="de-DE"/>
              </w:rPr>
            </w:pPr>
            <w:r w:rsidRPr="00C93BCC">
              <w:rPr>
                <w:bCs/>
                <w:sz w:val="20"/>
                <w:szCs w:val="20"/>
                <w:lang w:val="de-DE"/>
              </w:rPr>
              <w:t>Tel.:</w:t>
            </w:r>
            <w:r w:rsidRPr="00C93BCC">
              <w:rPr>
                <w:bCs/>
                <w:sz w:val="20"/>
                <w:szCs w:val="20"/>
                <w:lang w:val="de-DE"/>
              </w:rPr>
              <w:tab/>
              <w:t xml:space="preserve"> +49 441 799-2355</w:t>
            </w:r>
          </w:p>
          <w:p w14:paraId="7E0FC0D8" w14:textId="77777777" w:rsidR="00C93BCC" w:rsidRPr="00C93BCC" w:rsidRDefault="00C93BCC" w:rsidP="00C93BCC">
            <w:pPr>
              <w:jc w:val="both"/>
              <w:rPr>
                <w:bCs/>
                <w:sz w:val="20"/>
                <w:szCs w:val="20"/>
                <w:lang w:val="de-DE"/>
              </w:rPr>
            </w:pPr>
            <w:r w:rsidRPr="00C93BCC">
              <w:rPr>
                <w:bCs/>
                <w:sz w:val="20"/>
                <w:szCs w:val="20"/>
                <w:lang w:val="de-DE"/>
              </w:rPr>
              <w:t>Fax:</w:t>
            </w:r>
            <w:r w:rsidRPr="00C93BCC">
              <w:rPr>
                <w:bCs/>
                <w:sz w:val="20"/>
                <w:szCs w:val="20"/>
                <w:lang w:val="de-DE"/>
              </w:rPr>
              <w:tab/>
              <w:t xml:space="preserve"> +49 441 9215-9101</w:t>
            </w:r>
          </w:p>
          <w:p w14:paraId="3D662A83" w14:textId="77777777" w:rsidR="00C93BCC" w:rsidRPr="00C93BCC" w:rsidRDefault="009D016B" w:rsidP="00C93BCC">
            <w:pPr>
              <w:jc w:val="both"/>
              <w:rPr>
                <w:bCs/>
                <w:sz w:val="20"/>
                <w:szCs w:val="20"/>
                <w:lang w:val="de-DE"/>
              </w:rPr>
            </w:pPr>
            <w:hyperlink r:id="rId15" w:history="1">
              <w:r w:rsidR="00C93BCC" w:rsidRPr="00C93BCC">
                <w:rPr>
                  <w:rStyle w:val="Hyperlink"/>
                  <w:bCs/>
                  <w:sz w:val="20"/>
                  <w:szCs w:val="20"/>
                  <w:lang w:val="de-DE"/>
                </w:rPr>
                <w:t>heike.kulessa@arl-we.niedersachsen.de</w:t>
              </w:r>
            </w:hyperlink>
          </w:p>
          <w:p w14:paraId="1379A9CD" w14:textId="77777777" w:rsidR="000D5A3F" w:rsidRPr="007C20F4" w:rsidRDefault="000D5A3F" w:rsidP="001C7867">
            <w:pPr>
              <w:jc w:val="both"/>
              <w:rPr>
                <w:b/>
                <w:sz w:val="20"/>
                <w:szCs w:val="20"/>
                <w:lang w:val="de-DE"/>
              </w:rPr>
            </w:pP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3D73D884" w14:textId="77777777" w:rsidR="003C61FB" w:rsidRPr="00274EF6" w:rsidRDefault="003C61FB" w:rsidP="003C61FB">
            <w:pPr>
              <w:jc w:val="both"/>
              <w:rPr>
                <w:b/>
                <w:sz w:val="20"/>
                <w:szCs w:val="20"/>
                <w:lang w:val="nl-NL"/>
              </w:rPr>
            </w:pPr>
            <w:r>
              <w:rPr>
                <w:b/>
                <w:sz w:val="20"/>
                <w:szCs w:val="20"/>
                <w:lang w:val="nl-NL"/>
              </w:rPr>
              <w:t xml:space="preserve">Ms </w:t>
            </w:r>
            <w:r w:rsidRPr="00274EF6">
              <w:rPr>
                <w:b/>
                <w:sz w:val="20"/>
                <w:szCs w:val="20"/>
                <w:lang w:val="nl-NL"/>
              </w:rPr>
              <w:t>Monique Pruyt</w:t>
            </w:r>
          </w:p>
          <w:p w14:paraId="20461EE4" w14:textId="77777777" w:rsidR="003C61FB" w:rsidRPr="00274EF6" w:rsidRDefault="003C61FB" w:rsidP="003C61FB">
            <w:pPr>
              <w:jc w:val="both"/>
              <w:rPr>
                <w:bCs/>
                <w:sz w:val="20"/>
                <w:szCs w:val="20"/>
                <w:lang w:val="nl-NL"/>
              </w:rPr>
            </w:pPr>
            <w:r w:rsidRPr="00274EF6">
              <w:rPr>
                <w:bCs/>
                <w:sz w:val="20"/>
                <w:szCs w:val="20"/>
                <w:lang w:val="nl-NL"/>
              </w:rPr>
              <w:t>Tweebaksmarkt 52 (besikersadres)</w:t>
            </w:r>
          </w:p>
          <w:p w14:paraId="3D1BC9A0" w14:textId="77777777" w:rsidR="003C61FB" w:rsidRPr="00274EF6" w:rsidRDefault="003C61FB" w:rsidP="003C61FB">
            <w:pPr>
              <w:jc w:val="both"/>
              <w:rPr>
                <w:bCs/>
                <w:sz w:val="20"/>
                <w:szCs w:val="20"/>
                <w:lang w:val="nl-NL"/>
              </w:rPr>
            </w:pPr>
            <w:r w:rsidRPr="00274EF6">
              <w:rPr>
                <w:bCs/>
                <w:sz w:val="20"/>
                <w:szCs w:val="20"/>
                <w:lang w:val="nl-NL"/>
              </w:rPr>
              <w:t>Postbus 20120, 8900 HM  Leeuwarden</w:t>
            </w:r>
          </w:p>
          <w:p w14:paraId="6E12CCD3" w14:textId="77777777" w:rsidR="003C61FB" w:rsidRPr="00274EF6" w:rsidRDefault="003C61FB" w:rsidP="003C61FB">
            <w:pPr>
              <w:jc w:val="both"/>
              <w:rPr>
                <w:bCs/>
                <w:sz w:val="20"/>
                <w:szCs w:val="20"/>
                <w:lang w:val="nl-NL"/>
              </w:rPr>
            </w:pPr>
            <w:r w:rsidRPr="00274EF6">
              <w:rPr>
                <w:bCs/>
                <w:sz w:val="20"/>
                <w:szCs w:val="20"/>
                <w:lang w:val="nl-NL"/>
              </w:rPr>
              <w:t>Tel + 31 58 2925887</w:t>
            </w:r>
          </w:p>
          <w:p w14:paraId="6248A25A" w14:textId="77777777" w:rsidR="003C61FB" w:rsidRPr="00274EF6" w:rsidRDefault="009D016B" w:rsidP="003C61FB">
            <w:pPr>
              <w:jc w:val="both"/>
              <w:rPr>
                <w:b/>
                <w:sz w:val="20"/>
                <w:szCs w:val="20"/>
                <w:lang w:val="nl-NL"/>
              </w:rPr>
            </w:pPr>
            <w:hyperlink r:id="rId16" w:history="1">
              <w:r w:rsidR="003C61FB" w:rsidRPr="00274EF6">
                <w:rPr>
                  <w:rStyle w:val="Hyperlink"/>
                  <w:bCs/>
                  <w:sz w:val="20"/>
                  <w:szCs w:val="20"/>
                  <w:lang w:val="nl-NL"/>
                </w:rPr>
                <w:t>m.pruyt@fryslan.frl</w:t>
              </w:r>
            </w:hyperlink>
            <w:r w:rsidR="003C61FB" w:rsidRPr="00274EF6">
              <w:rPr>
                <w:b/>
                <w:sz w:val="20"/>
                <w:szCs w:val="20"/>
                <w:lang w:val="nl-NL"/>
              </w:rPr>
              <w:t>              </w:t>
            </w:r>
          </w:p>
          <w:p w14:paraId="17893F86" w14:textId="77777777" w:rsidR="000D5A3F" w:rsidRPr="0064546D" w:rsidRDefault="000D5A3F" w:rsidP="001C7867">
            <w:pPr>
              <w:jc w:val="both"/>
              <w:rPr>
                <w:b/>
                <w:sz w:val="20"/>
                <w:szCs w:val="20"/>
                <w:lang w:val="en-GB"/>
              </w:rPr>
            </w:pPr>
          </w:p>
        </w:tc>
      </w:tr>
      <w:tr w:rsidR="00925A9F" w:rsidRPr="00711FE7" w14:paraId="43ECA327"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239A8793" w14:textId="77777777" w:rsidR="003C61FB" w:rsidRPr="00925A9F" w:rsidRDefault="003C61FB" w:rsidP="003C61FB">
            <w:pPr>
              <w:jc w:val="both"/>
              <w:rPr>
                <w:b/>
                <w:sz w:val="20"/>
                <w:szCs w:val="20"/>
                <w:lang w:val="de-DE"/>
              </w:rPr>
            </w:pPr>
            <w:r>
              <w:rPr>
                <w:b/>
                <w:sz w:val="20"/>
                <w:szCs w:val="20"/>
                <w:lang w:val="de-DE"/>
              </w:rPr>
              <w:t xml:space="preserve">Ms </w:t>
            </w:r>
            <w:r w:rsidRPr="00925A9F">
              <w:rPr>
                <w:b/>
                <w:sz w:val="20"/>
                <w:szCs w:val="20"/>
                <w:lang w:val="de-DE"/>
              </w:rPr>
              <w:t>Stephanie Rohenkohl</w:t>
            </w:r>
          </w:p>
          <w:p w14:paraId="7A4FDED3" w14:textId="77777777" w:rsidR="003C61FB" w:rsidRPr="00925A9F" w:rsidRDefault="003C61FB" w:rsidP="003C61FB">
            <w:pPr>
              <w:jc w:val="both"/>
              <w:rPr>
                <w:bCs/>
                <w:sz w:val="20"/>
                <w:szCs w:val="20"/>
                <w:lang w:val="de-DE"/>
              </w:rPr>
            </w:pPr>
            <w:r w:rsidRPr="00925A9F">
              <w:rPr>
                <w:bCs/>
                <w:sz w:val="20"/>
                <w:szCs w:val="20"/>
                <w:lang w:val="de-DE"/>
              </w:rPr>
              <w:t>Amt für regionale Landesentwicklung Weser-Ems Dezernat 2 - Regionale Landesentwicklung Theodor-Tantzen-Platz 8</w:t>
            </w:r>
          </w:p>
          <w:p w14:paraId="65244F58" w14:textId="77777777" w:rsidR="003C61FB" w:rsidRPr="00E8259D" w:rsidRDefault="003C61FB" w:rsidP="003C61FB">
            <w:pPr>
              <w:jc w:val="both"/>
              <w:rPr>
                <w:bCs/>
                <w:sz w:val="20"/>
                <w:szCs w:val="20"/>
                <w:lang w:val="de-DE"/>
              </w:rPr>
            </w:pPr>
            <w:r w:rsidRPr="00E8259D">
              <w:rPr>
                <w:bCs/>
                <w:sz w:val="20"/>
                <w:szCs w:val="20"/>
                <w:lang w:val="de-DE"/>
              </w:rPr>
              <w:t>26122 Oldenburg</w:t>
            </w:r>
          </w:p>
          <w:p w14:paraId="17A561D9" w14:textId="77777777" w:rsidR="00925A9F" w:rsidRDefault="003C61FB" w:rsidP="009D016B">
            <w:pPr>
              <w:jc w:val="both"/>
              <w:rPr>
                <w:ins w:id="25" w:author="Autor"/>
                <w:bCs/>
                <w:sz w:val="20"/>
                <w:szCs w:val="20"/>
                <w:lang w:val="de-DE"/>
              </w:rPr>
            </w:pPr>
            <w:r w:rsidRPr="00E8259D">
              <w:rPr>
                <w:bCs/>
                <w:sz w:val="20"/>
                <w:szCs w:val="20"/>
                <w:lang w:val="de-DE"/>
              </w:rPr>
              <w:t>Tel:   +49 441 799-2395</w:t>
            </w:r>
          </w:p>
          <w:p w14:paraId="7B0E1462" w14:textId="50E1089A" w:rsidR="009D016B" w:rsidRPr="009D016B" w:rsidRDefault="009D016B" w:rsidP="009D016B">
            <w:pPr>
              <w:jc w:val="both"/>
              <w:rPr>
                <w:sz w:val="20"/>
                <w:szCs w:val="20"/>
                <w:lang w:val="de-DE"/>
                <w:rPrChange w:id="26" w:author="Autor">
                  <w:rPr>
                    <w:b/>
                    <w:sz w:val="20"/>
                    <w:szCs w:val="20"/>
                    <w:lang w:val="de-DE"/>
                  </w:rPr>
                </w:rPrChange>
              </w:rPr>
            </w:pPr>
            <w:r w:rsidRPr="009D016B">
              <w:rPr>
                <w:sz w:val="20"/>
                <w:szCs w:val="20"/>
                <w:lang w:val="de-DE"/>
              </w:rPr>
              <w:fldChar w:fldCharType="begin"/>
            </w:r>
            <w:r w:rsidRPr="009D016B">
              <w:rPr>
                <w:sz w:val="20"/>
                <w:szCs w:val="20"/>
                <w:lang w:val="de-DE"/>
                <w:rPrChange w:id="27" w:author="Autor">
                  <w:rPr>
                    <w:b/>
                    <w:bCs/>
                    <w:sz w:val="20"/>
                    <w:szCs w:val="20"/>
                    <w:lang w:val="de-DE"/>
                  </w:rPr>
                </w:rPrChange>
              </w:rPr>
              <w:instrText xml:space="preserve"> HYPERLINK "mailto:Stephanie.Rohenkohl@arl-we.niedersachsen.de" </w:instrText>
            </w:r>
            <w:r w:rsidRPr="009D016B">
              <w:rPr>
                <w:sz w:val="20"/>
                <w:szCs w:val="20"/>
                <w:lang w:val="de-DE"/>
              </w:rPr>
              <w:fldChar w:fldCharType="separate"/>
            </w:r>
            <w:r w:rsidRPr="009D016B">
              <w:rPr>
                <w:rStyle w:val="Hyperlink"/>
                <w:sz w:val="20"/>
                <w:szCs w:val="20"/>
                <w:lang w:val="de-DE"/>
                <w:rPrChange w:id="28" w:author="Autor">
                  <w:rPr>
                    <w:rStyle w:val="Hyperlink"/>
                    <w:b/>
                    <w:bCs/>
                    <w:sz w:val="20"/>
                    <w:szCs w:val="20"/>
                    <w:lang w:val="de-DE"/>
                  </w:rPr>
                </w:rPrChange>
              </w:rPr>
              <w:t>Stephanie.Rohenkohl@arl-we.niedersachsen.de</w:t>
            </w:r>
            <w:r w:rsidRPr="009D016B">
              <w:rPr>
                <w:sz w:val="20"/>
                <w:szCs w:val="20"/>
                <w:lang w:val="de-DE"/>
              </w:rPr>
              <w:fldChar w:fldCharType="end"/>
            </w: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630F227" w14:textId="77777777" w:rsidR="003C61FB" w:rsidRPr="00021189" w:rsidRDefault="003C61FB" w:rsidP="003C61FB">
            <w:pPr>
              <w:keepNext/>
              <w:overflowPunct w:val="0"/>
              <w:autoSpaceDE w:val="0"/>
              <w:autoSpaceDN w:val="0"/>
              <w:adjustRightInd w:val="0"/>
              <w:jc w:val="both"/>
              <w:textAlignment w:val="baseline"/>
              <w:outlineLvl w:val="1"/>
              <w:rPr>
                <w:b/>
                <w:sz w:val="20"/>
                <w:szCs w:val="20"/>
                <w:lang w:val="de-DE"/>
              </w:rPr>
            </w:pPr>
            <w:r w:rsidRPr="00021189">
              <w:rPr>
                <w:b/>
                <w:sz w:val="20"/>
                <w:szCs w:val="20"/>
                <w:lang w:val="de-DE"/>
              </w:rPr>
              <w:t xml:space="preserve">Ms </w:t>
            </w:r>
            <w:bookmarkStart w:id="29" w:name="_Hlk83321254"/>
            <w:r w:rsidRPr="00021189">
              <w:rPr>
                <w:b/>
                <w:sz w:val="20"/>
                <w:szCs w:val="20"/>
                <w:lang w:val="de-DE"/>
              </w:rPr>
              <w:t xml:space="preserve">Anja </w:t>
            </w:r>
            <w:bookmarkStart w:id="30" w:name="_Hlk27397910"/>
            <w:r w:rsidRPr="00021189">
              <w:rPr>
                <w:b/>
                <w:sz w:val="20"/>
                <w:szCs w:val="20"/>
                <w:lang w:val="de-DE"/>
              </w:rPr>
              <w:t>Szczesinski</w:t>
            </w:r>
            <w:bookmarkEnd w:id="29"/>
            <w:bookmarkEnd w:id="30"/>
          </w:p>
          <w:p w14:paraId="7EC6BA6D" w14:textId="77777777" w:rsidR="003C61FB" w:rsidRPr="00021189" w:rsidRDefault="003C61FB" w:rsidP="003C61FB">
            <w:pPr>
              <w:jc w:val="both"/>
              <w:rPr>
                <w:sz w:val="20"/>
                <w:szCs w:val="20"/>
                <w:lang w:val="de-DE"/>
              </w:rPr>
            </w:pPr>
            <w:r w:rsidRPr="00021189">
              <w:rPr>
                <w:sz w:val="20"/>
                <w:szCs w:val="20"/>
                <w:lang w:val="de-DE"/>
              </w:rPr>
              <w:t>WWF - Germany</w:t>
            </w:r>
          </w:p>
          <w:p w14:paraId="28EAD5E5" w14:textId="77777777" w:rsidR="003C61FB" w:rsidRPr="00021189" w:rsidRDefault="003C61FB" w:rsidP="003C61FB">
            <w:pPr>
              <w:jc w:val="both"/>
              <w:rPr>
                <w:sz w:val="20"/>
                <w:szCs w:val="20"/>
                <w:lang w:val="de-DE"/>
              </w:rPr>
            </w:pPr>
            <w:r w:rsidRPr="00021189">
              <w:rPr>
                <w:sz w:val="20"/>
                <w:szCs w:val="20"/>
                <w:lang w:val="de-DE"/>
              </w:rPr>
              <w:t>Hafenstraße 3</w:t>
            </w:r>
          </w:p>
          <w:p w14:paraId="541C740D" w14:textId="77777777" w:rsidR="003C61FB" w:rsidRPr="00021189" w:rsidRDefault="003C61FB" w:rsidP="003C61FB">
            <w:pPr>
              <w:jc w:val="both"/>
              <w:rPr>
                <w:sz w:val="20"/>
                <w:szCs w:val="20"/>
                <w:lang w:val="en-GB"/>
              </w:rPr>
            </w:pPr>
            <w:r w:rsidRPr="00021189">
              <w:rPr>
                <w:sz w:val="20"/>
                <w:szCs w:val="20"/>
                <w:lang w:val="en-GB"/>
              </w:rPr>
              <w:t>D - 25813 Husum</w:t>
            </w:r>
          </w:p>
          <w:p w14:paraId="629D09F6" w14:textId="77777777" w:rsidR="003C61FB" w:rsidRPr="00021189" w:rsidRDefault="003C61FB" w:rsidP="003C61FB">
            <w:pPr>
              <w:rPr>
                <w:sz w:val="20"/>
                <w:szCs w:val="20"/>
                <w:lang w:val="en-GB"/>
              </w:rPr>
            </w:pPr>
            <w:r w:rsidRPr="00021189">
              <w:rPr>
                <w:sz w:val="20"/>
                <w:szCs w:val="20"/>
                <w:lang w:val="en-GB"/>
              </w:rPr>
              <w:t>Phone + 49 (0)4841 66 85 45</w:t>
            </w:r>
          </w:p>
          <w:p w14:paraId="3D940A25" w14:textId="77777777" w:rsidR="003C61FB" w:rsidRPr="009D016B" w:rsidRDefault="003C61FB" w:rsidP="003C61FB">
            <w:pPr>
              <w:rPr>
                <w:sz w:val="20"/>
                <w:szCs w:val="20"/>
                <w:lang w:val="en-GB"/>
              </w:rPr>
            </w:pPr>
            <w:r w:rsidRPr="009D016B">
              <w:rPr>
                <w:sz w:val="20"/>
                <w:szCs w:val="20"/>
                <w:lang w:val="en-GB"/>
              </w:rPr>
              <w:t>Fax: + 49 (0)4841 66 85 39</w:t>
            </w:r>
          </w:p>
          <w:p w14:paraId="7355F6DE" w14:textId="5816151D" w:rsidR="00925A9F" w:rsidRPr="00D93B0D" w:rsidRDefault="009D016B" w:rsidP="003C61FB">
            <w:pPr>
              <w:rPr>
                <w:b/>
                <w:sz w:val="20"/>
                <w:szCs w:val="20"/>
                <w:lang w:val="en-GB"/>
              </w:rPr>
            </w:pPr>
            <w:hyperlink r:id="rId17" w:history="1">
              <w:r w:rsidRPr="009D016B">
                <w:rPr>
                  <w:rStyle w:val="Hyperlink"/>
                  <w:sz w:val="20"/>
                  <w:szCs w:val="20"/>
                  <w:lang w:val="en-GB"/>
                </w:rPr>
                <w:t>anja.szczesinski@wwf.de</w:t>
              </w:r>
            </w:hyperlink>
          </w:p>
        </w:tc>
      </w:tr>
      <w:tr w:rsidR="0092622D" w:rsidRPr="003C61FB" w14:paraId="762C648F" w14:textId="77777777" w:rsidTr="00A267A8">
        <w:trPr>
          <w:trHeight w:val="1210"/>
        </w:trPr>
        <w:tc>
          <w:tcPr>
            <w:tcW w:w="4104"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683BD66C" w14:textId="77777777" w:rsidR="0092622D" w:rsidRPr="00021189" w:rsidRDefault="0092622D" w:rsidP="00274EF6">
            <w:pPr>
              <w:jc w:val="both"/>
              <w:rPr>
                <w:b/>
                <w:sz w:val="20"/>
                <w:szCs w:val="20"/>
              </w:rPr>
            </w:pPr>
          </w:p>
        </w:tc>
        <w:tc>
          <w:tcPr>
            <w:tcW w:w="4179" w:type="dxa"/>
            <w:tcBorders>
              <w:top w:val="single" w:sz="12" w:space="0" w:color="C0C0C0"/>
              <w:left w:val="single" w:sz="12" w:space="0" w:color="C0C0C0"/>
              <w:bottom w:val="single" w:sz="12" w:space="0" w:color="C0C0C0"/>
              <w:right w:val="single" w:sz="12" w:space="0" w:color="C0C0C0"/>
            </w:tcBorders>
            <w:tcMar>
              <w:top w:w="57" w:type="dxa"/>
              <w:left w:w="70" w:type="dxa"/>
              <w:bottom w:w="57" w:type="dxa"/>
              <w:right w:w="70" w:type="dxa"/>
            </w:tcMar>
          </w:tcPr>
          <w:p w14:paraId="5A9DE378" w14:textId="77777777" w:rsidR="000D5A3F" w:rsidRPr="00D93B0D" w:rsidRDefault="000D5A3F" w:rsidP="00DC085E">
            <w:pPr>
              <w:rPr>
                <w:color w:val="0000FF"/>
                <w:sz w:val="20"/>
                <w:szCs w:val="20"/>
                <w:u w:val="single"/>
                <w:lang w:val="en-GB"/>
              </w:rPr>
            </w:pPr>
          </w:p>
        </w:tc>
      </w:tr>
    </w:tbl>
    <w:p w14:paraId="201AA65B" w14:textId="77777777" w:rsidR="00A267A8" w:rsidRPr="00D93B0D" w:rsidRDefault="00A267A8" w:rsidP="00A267A8">
      <w:pPr>
        <w:tabs>
          <w:tab w:val="left" w:pos="360"/>
          <w:tab w:val="left" w:pos="1418"/>
          <w:tab w:val="left" w:pos="1985"/>
        </w:tabs>
        <w:outlineLvl w:val="0"/>
        <w:rPr>
          <w:rFonts w:ascii="Arial" w:hAnsi="Arial" w:cs="Arial"/>
          <w:b/>
          <w:sz w:val="20"/>
          <w:szCs w:val="20"/>
          <w:lang w:val="en-GB"/>
        </w:rPr>
      </w:pPr>
    </w:p>
    <w:p w14:paraId="396CB3D2" w14:textId="77777777" w:rsidR="00A267A8" w:rsidRPr="0064546D" w:rsidRDefault="00A267A8">
      <w:pPr>
        <w:rPr>
          <w:rFonts w:ascii="Arial" w:hAnsi="Arial" w:cs="Arial"/>
          <w:b/>
          <w:sz w:val="20"/>
          <w:szCs w:val="20"/>
          <w:lang w:val="en-GB"/>
        </w:rPr>
      </w:pPr>
      <w:r w:rsidRPr="0064546D">
        <w:rPr>
          <w:rFonts w:ascii="Arial" w:hAnsi="Arial" w:cs="Arial"/>
          <w:b/>
          <w:sz w:val="20"/>
          <w:szCs w:val="20"/>
          <w:lang w:val="en-GB"/>
        </w:rPr>
        <w:br w:type="page"/>
      </w:r>
    </w:p>
    <w:p w14:paraId="1A3B5310" w14:textId="77777777" w:rsidR="00A267A8" w:rsidRDefault="00A267A8" w:rsidP="00A267A8">
      <w:pPr>
        <w:tabs>
          <w:tab w:val="left" w:pos="360"/>
          <w:tab w:val="left" w:pos="1418"/>
          <w:tab w:val="left" w:pos="1985"/>
        </w:tabs>
        <w:outlineLvl w:val="0"/>
        <w:rPr>
          <w:rFonts w:ascii="Arial" w:hAnsi="Arial" w:cs="Arial"/>
          <w:b/>
          <w:sz w:val="20"/>
          <w:szCs w:val="20"/>
          <w:lang w:val="en-GB"/>
        </w:rPr>
      </w:pPr>
      <w:r w:rsidRPr="00C649CD">
        <w:rPr>
          <w:rFonts w:ascii="Arial" w:hAnsi="Arial" w:cs="Arial"/>
          <w:b/>
          <w:sz w:val="20"/>
          <w:szCs w:val="20"/>
          <w:lang w:val="en-GB"/>
        </w:rPr>
        <w:lastRenderedPageBreak/>
        <w:t>ANNEX 2</w:t>
      </w:r>
    </w:p>
    <w:p w14:paraId="70EE4322" w14:textId="77777777" w:rsidR="003C61FB" w:rsidRDefault="003C61FB" w:rsidP="003C61FB">
      <w:pPr>
        <w:jc w:val="center"/>
        <w:rPr>
          <w:rFonts w:ascii="Arial" w:hAnsi="Arial" w:cs="Arial"/>
          <w:b/>
          <w:sz w:val="22"/>
          <w:szCs w:val="22"/>
          <w:lang w:val="en-GB"/>
        </w:rPr>
      </w:pPr>
    </w:p>
    <w:p w14:paraId="7F9263A3" w14:textId="77777777" w:rsidR="003C61FB" w:rsidRDefault="003C61FB" w:rsidP="003C61FB">
      <w:pPr>
        <w:jc w:val="center"/>
        <w:rPr>
          <w:rFonts w:ascii="Arial" w:hAnsi="Arial" w:cs="Arial"/>
          <w:b/>
          <w:sz w:val="22"/>
          <w:szCs w:val="22"/>
          <w:lang w:val="en-GB"/>
        </w:rPr>
      </w:pPr>
    </w:p>
    <w:p w14:paraId="2E0560D2" w14:textId="77777777" w:rsidR="003C61FB" w:rsidRDefault="003C61FB" w:rsidP="003C61FB">
      <w:pPr>
        <w:jc w:val="center"/>
        <w:rPr>
          <w:rFonts w:ascii="Arial" w:hAnsi="Arial" w:cs="Arial"/>
          <w:b/>
          <w:sz w:val="22"/>
          <w:szCs w:val="22"/>
          <w:lang w:val="en-GB"/>
        </w:rPr>
      </w:pPr>
      <w:r w:rsidRPr="00353C13">
        <w:rPr>
          <w:rFonts w:ascii="Arial" w:hAnsi="Arial" w:cs="Arial"/>
          <w:b/>
          <w:sz w:val="22"/>
          <w:szCs w:val="22"/>
          <w:lang w:val="en-GB"/>
        </w:rPr>
        <w:t>Proposed Draft AGENDA</w:t>
      </w:r>
    </w:p>
    <w:p w14:paraId="1F6034D4" w14:textId="77777777" w:rsidR="003C61FB" w:rsidRPr="00353C13" w:rsidRDefault="003C61FB" w:rsidP="003C61FB">
      <w:pPr>
        <w:jc w:val="center"/>
        <w:rPr>
          <w:rFonts w:ascii="Arial" w:hAnsi="Arial" w:cs="Arial"/>
          <w:b/>
          <w:sz w:val="22"/>
          <w:szCs w:val="22"/>
          <w:lang w:val="en-GB"/>
        </w:rPr>
      </w:pPr>
    </w:p>
    <w:p w14:paraId="48D76901" w14:textId="77777777" w:rsidR="003C61FB" w:rsidRPr="00353C13" w:rsidRDefault="003C61FB" w:rsidP="003C61FB">
      <w:pPr>
        <w:jc w:val="center"/>
        <w:rPr>
          <w:rFonts w:ascii="Arial" w:hAnsi="Arial" w:cs="Arial"/>
          <w:b/>
          <w:sz w:val="22"/>
          <w:szCs w:val="22"/>
          <w:lang w:val="en-GB"/>
        </w:rPr>
      </w:pPr>
      <w:r w:rsidRPr="00353C13">
        <w:rPr>
          <w:rFonts w:ascii="Arial" w:hAnsi="Arial" w:cs="Arial"/>
          <w:b/>
          <w:sz w:val="22"/>
          <w:szCs w:val="22"/>
          <w:lang w:val="en-GB"/>
        </w:rPr>
        <w:t xml:space="preserve">NETWORK GROUP SUSTAINABLE TOURISM </w:t>
      </w:r>
    </w:p>
    <w:p w14:paraId="0AE429DA" w14:textId="77777777" w:rsidR="003C61FB" w:rsidRPr="00353C13" w:rsidRDefault="003C61FB" w:rsidP="003C61FB">
      <w:pPr>
        <w:jc w:val="center"/>
        <w:rPr>
          <w:rFonts w:ascii="Arial" w:hAnsi="Arial" w:cs="Arial"/>
          <w:b/>
          <w:sz w:val="22"/>
          <w:szCs w:val="22"/>
          <w:lang w:val="en-GB"/>
        </w:rPr>
      </w:pPr>
      <w:r w:rsidRPr="00353C13">
        <w:rPr>
          <w:rFonts w:ascii="Arial" w:hAnsi="Arial" w:cs="Arial"/>
          <w:b/>
          <w:sz w:val="22"/>
          <w:szCs w:val="22"/>
          <w:lang w:val="en-GB"/>
        </w:rPr>
        <w:t>NG-ST 2</w:t>
      </w:r>
      <w:r>
        <w:rPr>
          <w:rFonts w:ascii="Arial" w:hAnsi="Arial" w:cs="Arial"/>
          <w:b/>
          <w:sz w:val="22"/>
          <w:szCs w:val="22"/>
          <w:lang w:val="en-GB"/>
        </w:rPr>
        <w:t>7</w:t>
      </w:r>
    </w:p>
    <w:p w14:paraId="6E26458B" w14:textId="77777777" w:rsidR="003C61FB" w:rsidRDefault="003C61FB" w:rsidP="003C61FB">
      <w:pPr>
        <w:jc w:val="center"/>
        <w:rPr>
          <w:sz w:val="20"/>
          <w:szCs w:val="20"/>
        </w:rPr>
      </w:pPr>
    </w:p>
    <w:p w14:paraId="4D46CBEC" w14:textId="77777777" w:rsidR="003C61FB" w:rsidRPr="00231DE9" w:rsidRDefault="003C61FB" w:rsidP="003C61FB">
      <w:pPr>
        <w:jc w:val="center"/>
        <w:rPr>
          <w:rFonts w:ascii="Arial" w:hAnsi="Arial" w:cs="Arial"/>
          <w:b/>
          <w:sz w:val="22"/>
          <w:szCs w:val="22"/>
          <w:lang w:val="en-GB"/>
        </w:rPr>
      </w:pPr>
      <w:r w:rsidRPr="00231DE9">
        <w:rPr>
          <w:rFonts w:ascii="Arial" w:hAnsi="Arial" w:cs="Arial"/>
          <w:b/>
          <w:sz w:val="22"/>
          <w:szCs w:val="22"/>
          <w:lang w:val="en-GB"/>
        </w:rPr>
        <w:t>Watt’n Hus, Büsum</w:t>
      </w:r>
    </w:p>
    <w:p w14:paraId="300A0243" w14:textId="77777777" w:rsidR="003C61FB" w:rsidRPr="00231DE9" w:rsidRDefault="003C61FB" w:rsidP="003C61FB">
      <w:pPr>
        <w:jc w:val="center"/>
        <w:rPr>
          <w:rFonts w:ascii="Arial" w:hAnsi="Arial" w:cs="Arial"/>
          <w:b/>
          <w:sz w:val="22"/>
          <w:szCs w:val="22"/>
          <w:lang w:val="en-GB"/>
        </w:rPr>
      </w:pPr>
    </w:p>
    <w:p w14:paraId="0B05A2E7" w14:textId="77777777" w:rsidR="003C61FB" w:rsidRPr="00231DE9" w:rsidRDefault="003C61FB" w:rsidP="003C61FB">
      <w:pPr>
        <w:jc w:val="center"/>
        <w:rPr>
          <w:rFonts w:ascii="Arial" w:hAnsi="Arial" w:cs="Arial"/>
          <w:b/>
          <w:sz w:val="22"/>
          <w:szCs w:val="22"/>
          <w:lang w:val="en-GB"/>
        </w:rPr>
      </w:pPr>
      <w:r w:rsidRPr="00231DE9">
        <w:rPr>
          <w:rFonts w:ascii="Arial" w:hAnsi="Arial" w:cs="Arial"/>
          <w:b/>
          <w:sz w:val="22"/>
          <w:szCs w:val="22"/>
          <w:lang w:val="en-GB"/>
        </w:rPr>
        <w:t>23 September 2021</w:t>
      </w:r>
    </w:p>
    <w:p w14:paraId="7247343C" w14:textId="77777777" w:rsidR="003C61FB" w:rsidRDefault="003C61FB" w:rsidP="003C61FB">
      <w:pPr>
        <w:jc w:val="center"/>
        <w:rPr>
          <w:sz w:val="20"/>
          <w:szCs w:val="20"/>
        </w:rPr>
      </w:pPr>
    </w:p>
    <w:p w14:paraId="30ABC41B" w14:textId="77777777" w:rsidR="003C61FB" w:rsidRDefault="003C61FB" w:rsidP="003C61FB">
      <w:pPr>
        <w:jc w:val="center"/>
        <w:rPr>
          <w:sz w:val="20"/>
          <w:szCs w:val="20"/>
        </w:rPr>
      </w:pPr>
    </w:p>
    <w:p w14:paraId="488EFF46" w14:textId="77777777" w:rsidR="003C61FB" w:rsidRDefault="003C61FB" w:rsidP="003C61FB">
      <w:pPr>
        <w:jc w:val="center"/>
        <w:rPr>
          <w:sz w:val="20"/>
          <w:szCs w:val="20"/>
        </w:rPr>
      </w:pPr>
    </w:p>
    <w:p w14:paraId="30E3F480" w14:textId="77777777" w:rsidR="003C61FB" w:rsidRPr="00231DE9" w:rsidRDefault="003C61FB" w:rsidP="003C61FB">
      <w:pPr>
        <w:jc w:val="center"/>
        <w:rPr>
          <w:sz w:val="20"/>
          <w:szCs w:val="20"/>
        </w:rPr>
      </w:pPr>
    </w:p>
    <w:p w14:paraId="3427A4B3" w14:textId="77777777" w:rsidR="003C61FB" w:rsidRPr="00231DE9" w:rsidRDefault="003C61FB" w:rsidP="003C61FB">
      <w:pPr>
        <w:rPr>
          <w:b/>
          <w:bCs/>
          <w:sz w:val="20"/>
          <w:szCs w:val="20"/>
        </w:rPr>
      </w:pPr>
      <w:r w:rsidRPr="00231DE9">
        <w:rPr>
          <w:b/>
          <w:sz w:val="20"/>
          <w:szCs w:val="20"/>
        </w:rPr>
        <w:t xml:space="preserve">1. </w:t>
      </w:r>
      <w:r w:rsidRPr="00231DE9">
        <w:rPr>
          <w:b/>
          <w:sz w:val="20"/>
          <w:szCs w:val="20"/>
        </w:rPr>
        <w:tab/>
      </w:r>
      <w:r w:rsidRPr="00231DE9">
        <w:rPr>
          <w:b/>
          <w:bCs/>
          <w:sz w:val="20"/>
          <w:szCs w:val="20"/>
        </w:rPr>
        <w:t>Opening of the Meeting and Adoption of the Agenda</w:t>
      </w:r>
    </w:p>
    <w:p w14:paraId="6FE62477" w14:textId="77777777" w:rsidR="003C61FB" w:rsidRPr="00231DE9" w:rsidRDefault="003C61FB" w:rsidP="003C61FB">
      <w:pPr>
        <w:rPr>
          <w:sz w:val="20"/>
          <w:szCs w:val="20"/>
        </w:rPr>
      </w:pPr>
      <w:r w:rsidRPr="00231DE9">
        <w:rPr>
          <w:sz w:val="20"/>
          <w:szCs w:val="20"/>
        </w:rPr>
        <w:t xml:space="preserve">The meeting will commence at </w:t>
      </w:r>
      <w:r w:rsidRPr="00231DE9">
        <w:rPr>
          <w:b/>
          <w:bCs/>
          <w:sz w:val="20"/>
          <w:szCs w:val="20"/>
        </w:rPr>
        <w:t>09:00</w:t>
      </w:r>
      <w:r w:rsidRPr="00231DE9">
        <w:rPr>
          <w:sz w:val="20"/>
          <w:szCs w:val="20"/>
        </w:rPr>
        <w:t>. Adoption of the draft agenda of the meeting.</w:t>
      </w:r>
    </w:p>
    <w:p w14:paraId="6B11E755" w14:textId="77777777" w:rsidR="003C61FB" w:rsidRPr="00231DE9" w:rsidRDefault="003C61FB" w:rsidP="003C61FB">
      <w:pPr>
        <w:rPr>
          <w:sz w:val="20"/>
          <w:szCs w:val="20"/>
        </w:rPr>
      </w:pPr>
    </w:p>
    <w:p w14:paraId="28E49CB2" w14:textId="77777777" w:rsidR="003C61FB" w:rsidRPr="00231DE9" w:rsidRDefault="003C61FB" w:rsidP="003C61FB">
      <w:pPr>
        <w:rPr>
          <w:sz w:val="20"/>
          <w:szCs w:val="20"/>
        </w:rPr>
      </w:pPr>
    </w:p>
    <w:p w14:paraId="655C1308" w14:textId="77777777" w:rsidR="003C61FB" w:rsidRPr="00231DE9" w:rsidRDefault="003C61FB" w:rsidP="003C61FB">
      <w:pPr>
        <w:rPr>
          <w:b/>
          <w:bCs/>
          <w:sz w:val="20"/>
          <w:szCs w:val="20"/>
        </w:rPr>
      </w:pPr>
      <w:r w:rsidRPr="00231DE9">
        <w:rPr>
          <w:b/>
          <w:bCs/>
          <w:sz w:val="20"/>
          <w:szCs w:val="20"/>
        </w:rPr>
        <w:t xml:space="preserve">2.     Summary Record </w:t>
      </w:r>
      <w:bookmarkStart w:id="31" w:name="_Hlk20144649"/>
      <w:r w:rsidRPr="00231DE9">
        <w:rPr>
          <w:b/>
          <w:bCs/>
          <w:sz w:val="20"/>
          <w:szCs w:val="20"/>
        </w:rPr>
        <w:t>NG-ST 2</w:t>
      </w:r>
      <w:bookmarkEnd w:id="31"/>
      <w:r w:rsidRPr="00231DE9">
        <w:rPr>
          <w:b/>
          <w:bCs/>
          <w:sz w:val="20"/>
          <w:szCs w:val="20"/>
        </w:rPr>
        <w:t>6</w:t>
      </w:r>
    </w:p>
    <w:p w14:paraId="185306DB" w14:textId="77777777" w:rsidR="003C61FB" w:rsidRPr="00231DE9" w:rsidRDefault="003C61FB" w:rsidP="003C61FB">
      <w:pPr>
        <w:rPr>
          <w:sz w:val="20"/>
          <w:szCs w:val="20"/>
        </w:rPr>
      </w:pPr>
      <w:r w:rsidRPr="00231DE9">
        <w:rPr>
          <w:sz w:val="20"/>
          <w:szCs w:val="20"/>
        </w:rPr>
        <w:t>The meeting will be invited to approve the final draft Summary Record of NG-ST 26.</w:t>
      </w:r>
    </w:p>
    <w:p w14:paraId="443AB715" w14:textId="77777777" w:rsidR="003C61FB" w:rsidRPr="00231DE9" w:rsidRDefault="003C61FB" w:rsidP="003C61FB">
      <w:pPr>
        <w:rPr>
          <w:sz w:val="20"/>
          <w:szCs w:val="20"/>
        </w:rPr>
      </w:pPr>
    </w:p>
    <w:p w14:paraId="1B8E6AF6" w14:textId="77777777" w:rsidR="003C61FB" w:rsidRPr="00231DE9" w:rsidRDefault="003C61FB" w:rsidP="003C61FB">
      <w:pPr>
        <w:rPr>
          <w:sz w:val="20"/>
          <w:szCs w:val="20"/>
        </w:rPr>
      </w:pPr>
    </w:p>
    <w:p w14:paraId="41AA1A09" w14:textId="77777777" w:rsidR="003C61FB" w:rsidRPr="00231DE9" w:rsidRDefault="003C61FB" w:rsidP="003C61FB">
      <w:pPr>
        <w:rPr>
          <w:b/>
          <w:bCs/>
          <w:sz w:val="20"/>
          <w:szCs w:val="20"/>
        </w:rPr>
      </w:pPr>
      <w:r w:rsidRPr="00231DE9">
        <w:rPr>
          <w:b/>
          <w:bCs/>
          <w:sz w:val="20"/>
          <w:szCs w:val="20"/>
        </w:rPr>
        <w:t>3.     Announcements</w:t>
      </w:r>
    </w:p>
    <w:p w14:paraId="35B5ADBA" w14:textId="77777777" w:rsidR="003C61FB" w:rsidRPr="00231DE9" w:rsidRDefault="003C61FB" w:rsidP="003C61FB">
      <w:pPr>
        <w:rPr>
          <w:sz w:val="20"/>
          <w:szCs w:val="20"/>
          <w:lang w:val="en-GB"/>
        </w:rPr>
      </w:pPr>
      <w:r w:rsidRPr="00231DE9">
        <w:rPr>
          <w:sz w:val="20"/>
          <w:szCs w:val="20"/>
        </w:rPr>
        <w:t>Exchange of</w:t>
      </w:r>
      <w:r w:rsidRPr="00231DE9">
        <w:rPr>
          <w:sz w:val="20"/>
          <w:szCs w:val="20"/>
          <w:lang w:val="en-GB"/>
        </w:rPr>
        <w:t xml:space="preserve"> information on relevant issues not covered by the other agenda items.</w:t>
      </w:r>
    </w:p>
    <w:p w14:paraId="15D685F9" w14:textId="77777777" w:rsidR="003C61FB" w:rsidRPr="00231DE9" w:rsidRDefault="003C61FB" w:rsidP="003C61FB">
      <w:pPr>
        <w:rPr>
          <w:sz w:val="20"/>
          <w:szCs w:val="20"/>
          <w:lang w:val="en-GB"/>
        </w:rPr>
      </w:pPr>
    </w:p>
    <w:p w14:paraId="61DE6D48" w14:textId="77777777" w:rsidR="003C61FB" w:rsidRPr="00231DE9" w:rsidRDefault="003C61FB" w:rsidP="003C61FB">
      <w:pPr>
        <w:rPr>
          <w:sz w:val="20"/>
          <w:szCs w:val="20"/>
          <w:lang w:val="en-GB"/>
        </w:rPr>
      </w:pPr>
    </w:p>
    <w:p w14:paraId="2D135C77" w14:textId="77777777" w:rsidR="003C61FB" w:rsidRPr="00231DE9" w:rsidRDefault="003C61FB" w:rsidP="003C61FB">
      <w:pPr>
        <w:rPr>
          <w:b/>
          <w:bCs/>
          <w:sz w:val="20"/>
          <w:szCs w:val="20"/>
        </w:rPr>
      </w:pPr>
      <w:r w:rsidRPr="00231DE9">
        <w:rPr>
          <w:b/>
          <w:bCs/>
          <w:sz w:val="20"/>
          <w:szCs w:val="20"/>
        </w:rPr>
        <w:t>4.     Overview on planned or ongoing regional WH activities</w:t>
      </w:r>
    </w:p>
    <w:p w14:paraId="5ACF1DFE" w14:textId="77777777" w:rsidR="003C61FB" w:rsidRPr="00231DE9" w:rsidRDefault="003C61FB" w:rsidP="003C61FB">
      <w:pPr>
        <w:rPr>
          <w:sz w:val="20"/>
          <w:szCs w:val="20"/>
          <w:lang w:val="en-GB"/>
        </w:rPr>
      </w:pPr>
      <w:r w:rsidRPr="00231DE9">
        <w:rPr>
          <w:sz w:val="20"/>
          <w:szCs w:val="20"/>
          <w:lang w:val="en-GB"/>
        </w:rPr>
        <w:t>The members are invited to report ongoing or planned bilateral/regional projects implementing the strategy and action plan on the regional level (The Netherlands, Lower Saxony, Hamburg, and Schleswig-Holstein, Denmark) in order to coordinate and link the activities trilaterally by the NG-ST, and to specify what kind of support is expected from NG-ST members.</w:t>
      </w:r>
    </w:p>
    <w:p w14:paraId="56BE6E2B" w14:textId="77777777" w:rsidR="003C61FB" w:rsidRPr="00231DE9" w:rsidRDefault="003C61FB" w:rsidP="003C61FB">
      <w:pPr>
        <w:rPr>
          <w:b/>
          <w:bCs/>
          <w:color w:val="FF0000"/>
          <w:sz w:val="20"/>
          <w:szCs w:val="20"/>
          <w:lang w:val="en-GB"/>
        </w:rPr>
      </w:pPr>
      <w:r w:rsidRPr="00231DE9">
        <w:rPr>
          <w:b/>
          <w:bCs/>
          <w:color w:val="FF0000"/>
          <w:sz w:val="20"/>
          <w:szCs w:val="20"/>
          <w:lang w:val="en-GB"/>
        </w:rPr>
        <w:t xml:space="preserve">NG-ST members should provide information about ongoing local activities by mail </w:t>
      </w:r>
      <w:r w:rsidRPr="00231DE9">
        <w:rPr>
          <w:b/>
          <w:bCs/>
          <w:color w:val="FF0000"/>
          <w:sz w:val="20"/>
          <w:szCs w:val="20"/>
          <w:u w:val="single"/>
          <w:lang w:val="en-GB"/>
        </w:rPr>
        <w:t xml:space="preserve">before the meeting </w:t>
      </w:r>
      <w:r w:rsidRPr="00231DE9">
        <w:rPr>
          <w:b/>
          <w:bCs/>
          <w:color w:val="FF0000"/>
          <w:sz w:val="20"/>
          <w:szCs w:val="20"/>
          <w:lang w:val="en-GB"/>
        </w:rPr>
        <w:t>to CWSS.</w:t>
      </w:r>
    </w:p>
    <w:p w14:paraId="629539BE" w14:textId="77777777" w:rsidR="003C61FB" w:rsidRPr="00231DE9" w:rsidRDefault="003C61FB" w:rsidP="003C61FB">
      <w:pPr>
        <w:rPr>
          <w:b/>
          <w:bCs/>
          <w:sz w:val="20"/>
          <w:szCs w:val="20"/>
          <w:lang w:val="en-GB"/>
        </w:rPr>
      </w:pPr>
    </w:p>
    <w:p w14:paraId="11D50ADD" w14:textId="77777777" w:rsidR="003C61FB" w:rsidRPr="00231DE9" w:rsidRDefault="003C61FB" w:rsidP="003C61FB">
      <w:pPr>
        <w:rPr>
          <w:sz w:val="20"/>
          <w:szCs w:val="20"/>
          <w:lang w:val="en-GB"/>
        </w:rPr>
      </w:pPr>
      <w:r w:rsidRPr="00231DE9">
        <w:rPr>
          <w:sz w:val="20"/>
          <w:szCs w:val="20"/>
          <w:lang w:val="en-GB"/>
        </w:rPr>
        <w:t>4.1. Overview of current project in Schleswig-Holstein</w:t>
      </w:r>
    </w:p>
    <w:p w14:paraId="350E75C9" w14:textId="77777777" w:rsidR="003C61FB" w:rsidRPr="00231DE9" w:rsidRDefault="003C61FB" w:rsidP="003C61FB">
      <w:pPr>
        <w:rPr>
          <w:sz w:val="20"/>
          <w:szCs w:val="20"/>
          <w:lang w:val="en-GB"/>
        </w:rPr>
      </w:pPr>
    </w:p>
    <w:p w14:paraId="06C96E06" w14:textId="77777777" w:rsidR="003C61FB" w:rsidRPr="00231DE9" w:rsidRDefault="003C61FB" w:rsidP="003C61FB">
      <w:pPr>
        <w:rPr>
          <w:b/>
          <w:bCs/>
          <w:sz w:val="20"/>
          <w:szCs w:val="20"/>
          <w:lang w:val="en-GB"/>
        </w:rPr>
      </w:pPr>
      <w:r w:rsidRPr="00231DE9">
        <w:rPr>
          <w:b/>
          <w:bCs/>
          <w:sz w:val="20"/>
          <w:szCs w:val="20"/>
          <w:lang w:val="en-GB"/>
        </w:rPr>
        <w:t>5.     Overview on planned or ongoing trilateral WH activities</w:t>
      </w:r>
    </w:p>
    <w:p w14:paraId="788E9306" w14:textId="77777777" w:rsidR="003C61FB" w:rsidRPr="00231DE9" w:rsidRDefault="003C61FB" w:rsidP="003C61FB">
      <w:pPr>
        <w:rPr>
          <w:sz w:val="20"/>
          <w:szCs w:val="20"/>
          <w:lang w:val="en-GB"/>
        </w:rPr>
      </w:pPr>
    </w:p>
    <w:p w14:paraId="10AB4BE3" w14:textId="77777777" w:rsidR="003C61FB" w:rsidRPr="00231DE9" w:rsidRDefault="003C61FB" w:rsidP="003C61FB">
      <w:pPr>
        <w:rPr>
          <w:i/>
          <w:iCs/>
          <w:sz w:val="20"/>
          <w:szCs w:val="20"/>
          <w:lang w:val="en-GB"/>
        </w:rPr>
      </w:pPr>
      <w:r w:rsidRPr="00231DE9">
        <w:rPr>
          <w:b/>
          <w:bCs/>
          <w:sz w:val="20"/>
          <w:szCs w:val="20"/>
          <w:lang w:val="en-GB"/>
        </w:rPr>
        <w:t>6.     Preparation Sustainable Tourism Strategy and Action Plan 2022 - onwards</w:t>
      </w:r>
    </w:p>
    <w:p w14:paraId="168AFCF0" w14:textId="77777777" w:rsidR="003C61FB" w:rsidRPr="00231DE9" w:rsidRDefault="003C61FB" w:rsidP="003C61FB">
      <w:pPr>
        <w:rPr>
          <w:sz w:val="20"/>
          <w:szCs w:val="20"/>
          <w:lang w:val="en-GB"/>
        </w:rPr>
      </w:pPr>
      <w:r w:rsidRPr="00231DE9">
        <w:rPr>
          <w:sz w:val="20"/>
          <w:szCs w:val="20"/>
          <w:lang w:val="en-GB"/>
        </w:rPr>
        <w:t xml:space="preserve">Overview that has integrated outcome from the local levels prepared by </w:t>
      </w:r>
      <w:r>
        <w:rPr>
          <w:sz w:val="20"/>
          <w:szCs w:val="20"/>
          <w:lang w:val="en-GB"/>
        </w:rPr>
        <w:t>e</w:t>
      </w:r>
      <w:r w:rsidRPr="00231DE9">
        <w:rPr>
          <w:sz w:val="20"/>
          <w:szCs w:val="20"/>
          <w:lang w:val="en-GB"/>
        </w:rPr>
        <w:t xml:space="preserve">ditorial board for the upcoming draft action plan. NG-ST is proposed to discuss and agree on the draft plan for submission to WSB in November. </w:t>
      </w:r>
    </w:p>
    <w:p w14:paraId="6D1642E0" w14:textId="77777777" w:rsidR="003C61FB" w:rsidRPr="00231DE9" w:rsidRDefault="003C61FB" w:rsidP="003C61FB">
      <w:pPr>
        <w:rPr>
          <w:sz w:val="20"/>
          <w:szCs w:val="20"/>
          <w:lang w:val="en-GB"/>
        </w:rPr>
      </w:pPr>
    </w:p>
    <w:p w14:paraId="0A10745A" w14:textId="77777777" w:rsidR="003C61FB" w:rsidRPr="00231DE9" w:rsidRDefault="003C61FB" w:rsidP="003C61FB">
      <w:pPr>
        <w:rPr>
          <w:sz w:val="20"/>
          <w:szCs w:val="20"/>
          <w:lang w:val="en-GB"/>
        </w:rPr>
      </w:pPr>
    </w:p>
    <w:p w14:paraId="344C669B" w14:textId="77777777" w:rsidR="003C61FB" w:rsidRPr="00231DE9" w:rsidRDefault="003C61FB" w:rsidP="003C61FB">
      <w:pPr>
        <w:rPr>
          <w:b/>
          <w:bCs/>
          <w:sz w:val="20"/>
          <w:szCs w:val="20"/>
          <w:lang w:val="en-GB"/>
        </w:rPr>
      </w:pPr>
      <w:r w:rsidRPr="00231DE9">
        <w:rPr>
          <w:b/>
          <w:bCs/>
          <w:sz w:val="20"/>
          <w:szCs w:val="20"/>
          <w:lang w:val="en-GB"/>
        </w:rPr>
        <w:t>7.     Next Meetings</w:t>
      </w:r>
    </w:p>
    <w:p w14:paraId="72090DD7" w14:textId="77777777" w:rsidR="003C61FB" w:rsidRPr="00231DE9" w:rsidRDefault="003C61FB" w:rsidP="003C61FB">
      <w:pPr>
        <w:rPr>
          <w:sz w:val="20"/>
          <w:szCs w:val="20"/>
          <w:lang w:val="en-GB"/>
        </w:rPr>
      </w:pPr>
      <w:r w:rsidRPr="00231DE9">
        <w:rPr>
          <w:sz w:val="20"/>
          <w:szCs w:val="20"/>
          <w:lang w:val="en-GB"/>
        </w:rPr>
        <w:t>        The meeting will be invited to</w:t>
      </w:r>
      <w:r>
        <w:rPr>
          <w:sz w:val="20"/>
          <w:szCs w:val="20"/>
          <w:lang w:val="en-GB"/>
        </w:rPr>
        <w:t xml:space="preserve"> select upcoming meeting dates and locations.</w:t>
      </w:r>
    </w:p>
    <w:p w14:paraId="6064E086" w14:textId="77777777" w:rsidR="003C61FB" w:rsidRPr="00231DE9" w:rsidRDefault="003C61FB" w:rsidP="003C61FB">
      <w:pPr>
        <w:rPr>
          <w:sz w:val="20"/>
          <w:szCs w:val="20"/>
          <w:lang w:val="en-GB"/>
        </w:rPr>
      </w:pPr>
      <w:r w:rsidRPr="00231DE9">
        <w:rPr>
          <w:sz w:val="20"/>
          <w:szCs w:val="20"/>
          <w:lang w:val="en-GB"/>
        </w:rPr>
        <w:t xml:space="preserve">                               </w:t>
      </w:r>
    </w:p>
    <w:p w14:paraId="1906526B" w14:textId="77777777" w:rsidR="003C61FB" w:rsidRPr="00231DE9" w:rsidRDefault="003C61FB" w:rsidP="003C61FB">
      <w:pPr>
        <w:rPr>
          <w:sz w:val="20"/>
          <w:szCs w:val="20"/>
          <w:lang w:val="en-GB"/>
        </w:rPr>
      </w:pPr>
    </w:p>
    <w:p w14:paraId="22948F44" w14:textId="77777777" w:rsidR="003C61FB" w:rsidRPr="00231DE9" w:rsidRDefault="003C61FB" w:rsidP="003C61FB">
      <w:pPr>
        <w:rPr>
          <w:b/>
          <w:bCs/>
          <w:sz w:val="20"/>
          <w:szCs w:val="20"/>
          <w:lang w:val="en-GB"/>
        </w:rPr>
      </w:pPr>
      <w:r w:rsidRPr="00231DE9">
        <w:rPr>
          <w:b/>
          <w:bCs/>
          <w:sz w:val="20"/>
          <w:szCs w:val="20"/>
          <w:lang w:val="en-GB"/>
        </w:rPr>
        <w:t>8.     Any Other Business</w:t>
      </w:r>
    </w:p>
    <w:p w14:paraId="3848E69D" w14:textId="77777777" w:rsidR="003C61FB" w:rsidRPr="00231DE9" w:rsidRDefault="003C61FB" w:rsidP="003C61FB">
      <w:pPr>
        <w:rPr>
          <w:sz w:val="20"/>
          <w:szCs w:val="20"/>
          <w:lang w:val="en-GB"/>
        </w:rPr>
      </w:pPr>
      <w:r w:rsidRPr="00231DE9">
        <w:rPr>
          <w:sz w:val="20"/>
          <w:szCs w:val="20"/>
          <w:lang w:val="en-GB"/>
        </w:rPr>
        <w:t xml:space="preserve">        </w:t>
      </w:r>
      <w:bookmarkStart w:id="32" w:name="_Hlk71283762"/>
      <w:r w:rsidRPr="00231DE9">
        <w:rPr>
          <w:sz w:val="20"/>
          <w:szCs w:val="20"/>
          <w:lang w:val="en-GB"/>
        </w:rPr>
        <w:t>The meeting will be invited to</w:t>
      </w:r>
      <w:bookmarkEnd w:id="32"/>
      <w:r w:rsidRPr="00231DE9">
        <w:rPr>
          <w:sz w:val="20"/>
          <w:szCs w:val="20"/>
          <w:lang w:val="en-GB"/>
        </w:rPr>
        <w:t xml:space="preserve"> discuss any other business.</w:t>
      </w:r>
    </w:p>
    <w:p w14:paraId="5FC3F6BD" w14:textId="77777777" w:rsidR="003C61FB" w:rsidRDefault="003C61FB" w:rsidP="003C61FB">
      <w:pPr>
        <w:rPr>
          <w:b/>
          <w:bCs/>
          <w:sz w:val="20"/>
          <w:szCs w:val="20"/>
          <w:lang w:val="en-GB"/>
        </w:rPr>
      </w:pPr>
    </w:p>
    <w:p w14:paraId="7BDDAB77" w14:textId="77777777" w:rsidR="003C61FB" w:rsidRPr="00231DE9" w:rsidRDefault="003C61FB" w:rsidP="003C61FB">
      <w:pPr>
        <w:rPr>
          <w:b/>
          <w:bCs/>
          <w:sz w:val="20"/>
          <w:szCs w:val="20"/>
          <w:lang w:val="en-GB"/>
        </w:rPr>
      </w:pPr>
    </w:p>
    <w:p w14:paraId="0207E946" w14:textId="77777777" w:rsidR="003C61FB" w:rsidRPr="00231DE9" w:rsidRDefault="003C61FB" w:rsidP="003C61FB">
      <w:pPr>
        <w:rPr>
          <w:b/>
          <w:bCs/>
          <w:sz w:val="20"/>
          <w:szCs w:val="20"/>
          <w:lang w:val="en-GB"/>
        </w:rPr>
      </w:pPr>
      <w:r w:rsidRPr="00231DE9">
        <w:rPr>
          <w:b/>
          <w:bCs/>
          <w:sz w:val="20"/>
          <w:szCs w:val="20"/>
          <w:lang w:val="en-GB"/>
        </w:rPr>
        <w:t>9.     Closing</w:t>
      </w:r>
    </w:p>
    <w:p w14:paraId="048CCB6B" w14:textId="77777777" w:rsidR="003C61FB" w:rsidRDefault="003C61FB" w:rsidP="003C61FB">
      <w:pPr>
        <w:rPr>
          <w:sz w:val="20"/>
          <w:szCs w:val="20"/>
          <w:lang w:val="en-GB"/>
        </w:rPr>
      </w:pPr>
      <w:r w:rsidRPr="00231DE9">
        <w:rPr>
          <w:sz w:val="20"/>
          <w:szCs w:val="20"/>
          <w:lang w:val="en-GB"/>
        </w:rPr>
        <w:t xml:space="preserve">        The meeting will be closed at </w:t>
      </w:r>
      <w:r w:rsidRPr="00231DE9">
        <w:rPr>
          <w:b/>
          <w:bCs/>
          <w:sz w:val="20"/>
          <w:szCs w:val="20"/>
          <w:lang w:val="en-GB"/>
        </w:rPr>
        <w:t xml:space="preserve">13:00 </w:t>
      </w:r>
      <w:r w:rsidRPr="00231DE9">
        <w:rPr>
          <w:sz w:val="20"/>
          <w:szCs w:val="20"/>
          <w:lang w:val="en-GB"/>
        </w:rPr>
        <w:t>at the latest.</w:t>
      </w:r>
    </w:p>
    <w:p w14:paraId="28648910" w14:textId="77777777" w:rsidR="0028363A" w:rsidRDefault="0028363A" w:rsidP="003C61FB">
      <w:pPr>
        <w:rPr>
          <w:sz w:val="20"/>
          <w:szCs w:val="20"/>
          <w:lang w:val="en-GB"/>
        </w:rPr>
      </w:pPr>
    </w:p>
    <w:p w14:paraId="33EAF655" w14:textId="77777777" w:rsidR="0028363A" w:rsidRDefault="0028363A">
      <w:pPr>
        <w:rPr>
          <w:sz w:val="20"/>
          <w:szCs w:val="20"/>
          <w:lang w:val="en-GB"/>
        </w:rPr>
      </w:pPr>
      <w:r>
        <w:rPr>
          <w:sz w:val="20"/>
          <w:szCs w:val="20"/>
          <w:lang w:val="en-GB"/>
        </w:rPr>
        <w:br w:type="page"/>
      </w:r>
    </w:p>
    <w:p w14:paraId="57F8E911" w14:textId="77777777" w:rsidR="0028363A" w:rsidRPr="0086097A" w:rsidRDefault="0086097A" w:rsidP="0086097A">
      <w:pPr>
        <w:tabs>
          <w:tab w:val="left" w:pos="360"/>
          <w:tab w:val="left" w:pos="1418"/>
          <w:tab w:val="left" w:pos="1985"/>
        </w:tabs>
        <w:outlineLvl w:val="0"/>
        <w:rPr>
          <w:rFonts w:ascii="Arial" w:hAnsi="Arial" w:cs="Arial"/>
          <w:b/>
          <w:sz w:val="20"/>
          <w:szCs w:val="20"/>
          <w:lang w:val="en-GB"/>
        </w:rPr>
      </w:pPr>
      <w:r w:rsidRPr="0086097A">
        <w:rPr>
          <w:rFonts w:ascii="Arial" w:hAnsi="Arial" w:cs="Arial"/>
          <w:b/>
          <w:sz w:val="20"/>
          <w:szCs w:val="20"/>
          <w:lang w:val="en-GB"/>
        </w:rPr>
        <w:lastRenderedPageBreak/>
        <w:t xml:space="preserve">Annex 3 </w:t>
      </w:r>
    </w:p>
    <w:p w14:paraId="03120CA1" w14:textId="77777777" w:rsidR="0086097A" w:rsidRPr="0086097A" w:rsidRDefault="0086097A" w:rsidP="0086097A">
      <w:pPr>
        <w:tabs>
          <w:tab w:val="left" w:pos="360"/>
          <w:tab w:val="left" w:pos="1418"/>
          <w:tab w:val="left" w:pos="1985"/>
        </w:tabs>
        <w:outlineLvl w:val="0"/>
        <w:rPr>
          <w:rFonts w:ascii="Arial" w:hAnsi="Arial" w:cs="Arial"/>
          <w:b/>
          <w:sz w:val="20"/>
          <w:szCs w:val="20"/>
          <w:lang w:val="en-GB"/>
        </w:rPr>
      </w:pPr>
    </w:p>
    <w:p w14:paraId="667B3761" w14:textId="77777777" w:rsidR="0086097A" w:rsidRPr="0086097A" w:rsidRDefault="0086097A" w:rsidP="0086097A">
      <w:pPr>
        <w:tabs>
          <w:tab w:val="left" w:pos="360"/>
          <w:tab w:val="left" w:pos="1418"/>
          <w:tab w:val="left" w:pos="1985"/>
        </w:tabs>
        <w:outlineLvl w:val="0"/>
        <w:rPr>
          <w:rFonts w:ascii="Arial" w:hAnsi="Arial" w:cs="Arial"/>
          <w:b/>
          <w:sz w:val="20"/>
          <w:szCs w:val="20"/>
          <w:lang w:val="en-GB"/>
        </w:rPr>
      </w:pPr>
      <w:r w:rsidRPr="0086097A">
        <w:rPr>
          <w:rFonts w:ascii="Arial" w:hAnsi="Arial" w:cs="Arial"/>
          <w:b/>
          <w:sz w:val="20"/>
          <w:szCs w:val="20"/>
          <w:lang w:val="en-GB"/>
        </w:rPr>
        <w:t>Announcements (received by Mail)</w:t>
      </w:r>
    </w:p>
    <w:p w14:paraId="20087B9B" w14:textId="77777777" w:rsidR="0086097A" w:rsidRDefault="0086097A" w:rsidP="003C61FB">
      <w:pPr>
        <w:rPr>
          <w:sz w:val="20"/>
          <w:szCs w:val="20"/>
          <w:lang w:val="en-GB"/>
        </w:rPr>
      </w:pPr>
    </w:p>
    <w:p w14:paraId="007A9AFE" w14:textId="77777777" w:rsidR="0086097A" w:rsidRDefault="0086097A" w:rsidP="0086097A">
      <w:pPr>
        <w:rPr>
          <w:sz w:val="20"/>
          <w:szCs w:val="20"/>
        </w:rPr>
      </w:pPr>
    </w:p>
    <w:p w14:paraId="7A989FCB" w14:textId="77777777" w:rsidR="0086097A" w:rsidRPr="0086097A" w:rsidRDefault="0086097A" w:rsidP="0086097A">
      <w:pPr>
        <w:rPr>
          <w:sz w:val="20"/>
          <w:szCs w:val="20"/>
          <w:u w:val="single"/>
        </w:rPr>
      </w:pPr>
      <w:r w:rsidRPr="0086097A">
        <w:rPr>
          <w:sz w:val="20"/>
          <w:szCs w:val="20"/>
          <w:u w:val="single"/>
        </w:rPr>
        <w:t>By Mira Hohmann / Regional activities of NLPV</w:t>
      </w:r>
    </w:p>
    <w:p w14:paraId="4C371E51" w14:textId="77777777" w:rsidR="0086097A" w:rsidRDefault="0086097A" w:rsidP="0086097A">
      <w:pPr>
        <w:rPr>
          <w:b/>
          <w:sz w:val="20"/>
          <w:szCs w:val="20"/>
        </w:rPr>
      </w:pPr>
    </w:p>
    <w:p w14:paraId="7992DA45" w14:textId="77777777" w:rsidR="0086097A" w:rsidRPr="0086097A" w:rsidRDefault="0086097A" w:rsidP="0086097A">
      <w:pPr>
        <w:rPr>
          <w:b/>
          <w:sz w:val="20"/>
          <w:szCs w:val="20"/>
        </w:rPr>
      </w:pPr>
      <w:r w:rsidRPr="0086097A">
        <w:rPr>
          <w:b/>
          <w:sz w:val="20"/>
          <w:szCs w:val="20"/>
        </w:rPr>
        <w:t>National Park Partner:</w:t>
      </w:r>
    </w:p>
    <w:p w14:paraId="11CC88E6" w14:textId="77777777" w:rsidR="0086097A" w:rsidRPr="0086097A" w:rsidRDefault="0086097A" w:rsidP="0086097A">
      <w:pPr>
        <w:numPr>
          <w:ilvl w:val="0"/>
          <w:numId w:val="29"/>
        </w:numPr>
        <w:rPr>
          <w:sz w:val="20"/>
          <w:szCs w:val="20"/>
        </w:rPr>
      </w:pPr>
      <w:r w:rsidRPr="0086097A">
        <w:rPr>
          <w:sz w:val="20"/>
          <w:szCs w:val="20"/>
        </w:rPr>
        <w:t>The annual partner meeting took place as a digital meeting on 30 April 2021</w:t>
      </w:r>
    </w:p>
    <w:p w14:paraId="6EAC8E88" w14:textId="77777777" w:rsidR="0086097A" w:rsidRPr="0086097A" w:rsidRDefault="0086097A" w:rsidP="0086097A">
      <w:pPr>
        <w:numPr>
          <w:ilvl w:val="0"/>
          <w:numId w:val="29"/>
        </w:numPr>
        <w:rPr>
          <w:sz w:val="20"/>
          <w:szCs w:val="20"/>
          <w:u w:val="single"/>
          <w:lang w:val="en-GB"/>
        </w:rPr>
      </w:pPr>
      <w:r w:rsidRPr="0086097A">
        <w:rPr>
          <w:sz w:val="20"/>
          <w:szCs w:val="20"/>
        </w:rPr>
        <w:t xml:space="preserve">Despite Corona, there have been further entries into the National Park's partner initiative; 5 new members in the last few weeks alone, including the first shipping company, DB Fernverkehr AG / Inselverkehr Wangerooge. The partner network of the Lower Saxony Wadden Sea National Park and UNESCO Biosphere Reserve now comprises around 270 partners. See </w:t>
      </w:r>
      <w:hyperlink r:id="rId18" w:history="1">
        <w:r w:rsidRPr="0086097A">
          <w:rPr>
            <w:rStyle w:val="Hyperlink"/>
            <w:sz w:val="20"/>
            <w:szCs w:val="20"/>
          </w:rPr>
          <w:t>https://www.nationalpark-wattenmeer.de/news/gemeinsam-aktiv-fuer-das-wattenmeer/</w:t>
        </w:r>
      </w:hyperlink>
    </w:p>
    <w:p w14:paraId="6CE4F356" w14:textId="77777777" w:rsidR="0086097A" w:rsidRPr="0086097A" w:rsidRDefault="0086097A" w:rsidP="0086097A">
      <w:pPr>
        <w:rPr>
          <w:sz w:val="20"/>
          <w:szCs w:val="20"/>
          <w:lang w:val="en-GB"/>
        </w:rPr>
      </w:pPr>
    </w:p>
    <w:p w14:paraId="265814DE" w14:textId="77777777" w:rsidR="0086097A" w:rsidRPr="0086097A" w:rsidRDefault="0086097A" w:rsidP="0086097A">
      <w:pPr>
        <w:numPr>
          <w:ilvl w:val="0"/>
          <w:numId w:val="29"/>
        </w:numPr>
        <w:rPr>
          <w:sz w:val="20"/>
          <w:szCs w:val="20"/>
        </w:rPr>
      </w:pPr>
      <w:r w:rsidRPr="0086097A">
        <w:rPr>
          <w:sz w:val="20"/>
          <w:szCs w:val="20"/>
        </w:rPr>
        <w:t>Projects of the Partner program:</w:t>
      </w:r>
    </w:p>
    <w:p w14:paraId="1C254E69" w14:textId="77777777" w:rsidR="0086097A" w:rsidRPr="0086097A" w:rsidRDefault="0086097A" w:rsidP="0086097A">
      <w:pPr>
        <w:numPr>
          <w:ilvl w:val="1"/>
          <w:numId w:val="29"/>
        </w:numPr>
        <w:rPr>
          <w:sz w:val="20"/>
          <w:szCs w:val="20"/>
          <w:u w:val="single"/>
          <w:lang w:val="en-GB"/>
        </w:rPr>
      </w:pPr>
      <w:r w:rsidRPr="0086097A">
        <w:rPr>
          <w:sz w:val="20"/>
          <w:szCs w:val="20"/>
        </w:rPr>
        <w:t xml:space="preserve">Biosphere menu Days (Biosphärenmenütage) 11 -19 September 2021. The partivcipating restaurants are offering a menu based on regional food. The response was good, some of the dishes were already booked up. </w:t>
      </w:r>
      <w:hyperlink r:id="rId19" w:history="1">
        <w:r w:rsidRPr="0086097A">
          <w:rPr>
            <w:rStyle w:val="Hyperlink"/>
            <w:sz w:val="20"/>
            <w:szCs w:val="20"/>
            <w:lang w:val="en-GB"/>
          </w:rPr>
          <w:t>https://www.nationalpark-partner-wattenmeer-nds.de/biosphaeren-menue-tage</w:t>
        </w:r>
      </w:hyperlink>
      <w:r w:rsidRPr="0086097A">
        <w:rPr>
          <w:sz w:val="20"/>
          <w:szCs w:val="20"/>
          <w:u w:val="single"/>
          <w:lang w:val="en-GB"/>
        </w:rPr>
        <w:t xml:space="preserve"> </w:t>
      </w:r>
    </w:p>
    <w:p w14:paraId="5E3DC9BD" w14:textId="77777777" w:rsidR="0086097A" w:rsidRPr="0086097A" w:rsidRDefault="0086097A" w:rsidP="0086097A">
      <w:pPr>
        <w:numPr>
          <w:ilvl w:val="1"/>
          <w:numId w:val="29"/>
        </w:numPr>
        <w:rPr>
          <w:sz w:val="20"/>
          <w:szCs w:val="20"/>
          <w:u w:val="single"/>
        </w:rPr>
      </w:pPr>
      <w:r w:rsidRPr="0086097A">
        <w:rPr>
          <w:sz w:val="20"/>
          <w:szCs w:val="20"/>
        </w:rPr>
        <w:t xml:space="preserve">6 Biosphere concerts 24 June – 18 September 2021 This is a series of concerts in summer with up to 150 guests. There is an educational part  at the beginning, introducing partnership initiative and other projects and aspects linked to the biosphere; involving several members of the partnership initiative. The musicians involved are regional bands. </w:t>
      </w:r>
      <w:hyperlink r:id="rId20" w:history="1">
        <w:r w:rsidRPr="0086097A">
          <w:rPr>
            <w:rStyle w:val="Hyperlink"/>
            <w:sz w:val="20"/>
            <w:szCs w:val="20"/>
          </w:rPr>
          <w:t>https://www.nationalpark-wattenmeer.de/news/es-geht-wieder-los-biosphaeren-konzerte-2021/</w:t>
        </w:r>
      </w:hyperlink>
    </w:p>
    <w:p w14:paraId="03714F53" w14:textId="77777777" w:rsidR="0086097A" w:rsidRPr="0086097A" w:rsidRDefault="0086097A" w:rsidP="0086097A">
      <w:pPr>
        <w:ind w:left="720"/>
        <w:rPr>
          <w:sz w:val="20"/>
          <w:szCs w:val="20"/>
        </w:rPr>
      </w:pPr>
    </w:p>
    <w:p w14:paraId="2CFCD9B4" w14:textId="77777777" w:rsidR="0086097A" w:rsidRPr="0086097A" w:rsidRDefault="0086097A" w:rsidP="0086097A">
      <w:pPr>
        <w:rPr>
          <w:b/>
          <w:sz w:val="20"/>
          <w:szCs w:val="20"/>
        </w:rPr>
      </w:pPr>
      <w:r w:rsidRPr="0086097A">
        <w:rPr>
          <w:b/>
          <w:sz w:val="20"/>
          <w:szCs w:val="20"/>
        </w:rPr>
        <w:t>Expansion of the transition zone of the UNESCO Biosphere reserve Lower Saxon Wadden sea</w:t>
      </w:r>
    </w:p>
    <w:p w14:paraId="7B388ADB" w14:textId="77777777" w:rsidR="0086097A" w:rsidRPr="0086097A" w:rsidRDefault="0086097A" w:rsidP="0086097A">
      <w:pPr>
        <w:numPr>
          <w:ilvl w:val="0"/>
          <w:numId w:val="29"/>
        </w:numPr>
        <w:rPr>
          <w:sz w:val="20"/>
          <w:szCs w:val="20"/>
        </w:rPr>
      </w:pPr>
      <w:r w:rsidRPr="0086097A">
        <w:rPr>
          <w:sz w:val="20"/>
          <w:szCs w:val="20"/>
        </w:rPr>
        <w:t>The proces of the expansion has reached the next level: 12 communities have signed a cooperation agreement and committed their intent to be part of the future transition zone. On this base an application to the national MAB Committee is prepared by NLPV to End of October 2021.  There it will be discussed before an Application is placed to the Unesco, a proces that is meant to take 1,5years.</w:t>
      </w:r>
    </w:p>
    <w:p w14:paraId="4333E3CD" w14:textId="77777777" w:rsidR="0086097A" w:rsidRPr="0086097A" w:rsidRDefault="0086097A" w:rsidP="0086097A">
      <w:pPr>
        <w:numPr>
          <w:ilvl w:val="0"/>
          <w:numId w:val="29"/>
        </w:numPr>
        <w:rPr>
          <w:sz w:val="20"/>
          <w:szCs w:val="20"/>
        </w:rPr>
      </w:pPr>
      <w:r w:rsidRPr="0086097A">
        <w:rPr>
          <w:sz w:val="20"/>
          <w:szCs w:val="20"/>
        </w:rPr>
        <w:t xml:space="preserve">Meanwhile the cooperation with the communities starts already with local and regional projects defined in the cooperation agreement to bring the transition zone as a model region for sustainable development to live.  The participating communities are representing urban areas as well as rural areas. A map and more information is shown on </w:t>
      </w:r>
      <w:hyperlink r:id="rId21" w:history="1">
        <w:r w:rsidRPr="0086097A">
          <w:rPr>
            <w:rStyle w:val="Hyperlink"/>
            <w:sz w:val="20"/>
            <w:szCs w:val="20"/>
          </w:rPr>
          <w:t>http://www.watten.land</w:t>
        </w:r>
      </w:hyperlink>
      <w:r w:rsidRPr="0086097A">
        <w:rPr>
          <w:sz w:val="20"/>
          <w:szCs w:val="20"/>
          <w:u w:val="single"/>
        </w:rPr>
        <w:t xml:space="preserve"> </w:t>
      </w:r>
      <w:r w:rsidRPr="0086097A">
        <w:rPr>
          <w:sz w:val="20"/>
          <w:szCs w:val="20"/>
        </w:rPr>
        <w:t xml:space="preserve"> </w:t>
      </w:r>
    </w:p>
    <w:p w14:paraId="38B70D35" w14:textId="77777777" w:rsidR="0086097A" w:rsidRPr="0086097A" w:rsidRDefault="0086097A" w:rsidP="0086097A">
      <w:pPr>
        <w:rPr>
          <w:b/>
          <w:sz w:val="20"/>
          <w:szCs w:val="20"/>
        </w:rPr>
      </w:pPr>
      <w:r w:rsidRPr="0086097A">
        <w:rPr>
          <w:b/>
          <w:sz w:val="20"/>
          <w:szCs w:val="20"/>
        </w:rPr>
        <w:t>Other topics of NLPV</w:t>
      </w:r>
    </w:p>
    <w:p w14:paraId="61828D02" w14:textId="5740B309" w:rsidR="0086097A" w:rsidRPr="0086097A" w:rsidRDefault="0086097A" w:rsidP="0086097A">
      <w:pPr>
        <w:numPr>
          <w:ilvl w:val="0"/>
          <w:numId w:val="29"/>
        </w:numPr>
        <w:rPr>
          <w:sz w:val="20"/>
          <w:szCs w:val="20"/>
        </w:rPr>
      </w:pPr>
      <w:r w:rsidRPr="0086097A">
        <w:rPr>
          <w:sz w:val="20"/>
          <w:szCs w:val="20"/>
        </w:rPr>
        <w:t xml:space="preserve">The next migratory bird days will be held 9 -17 September 2021. </w:t>
      </w:r>
      <w:r w:rsidR="00A151B7" w:rsidRPr="0086097A">
        <w:rPr>
          <w:sz w:val="20"/>
          <w:szCs w:val="20"/>
        </w:rPr>
        <w:t>This</w:t>
      </w:r>
      <w:r w:rsidRPr="0086097A">
        <w:rPr>
          <w:sz w:val="20"/>
          <w:szCs w:val="20"/>
        </w:rPr>
        <w:t xml:space="preserve"> year partner country is Gambia, a delegation will visit Lower Saxony.</w:t>
      </w:r>
    </w:p>
    <w:p w14:paraId="68686F00" w14:textId="77777777" w:rsidR="0086097A" w:rsidRPr="0086097A" w:rsidRDefault="009D016B" w:rsidP="0086097A">
      <w:pPr>
        <w:rPr>
          <w:sz w:val="20"/>
          <w:szCs w:val="20"/>
        </w:rPr>
      </w:pPr>
      <w:hyperlink r:id="rId22" w:history="1">
        <w:r w:rsidR="0086097A" w:rsidRPr="0086097A">
          <w:rPr>
            <w:rStyle w:val="Hyperlink"/>
            <w:sz w:val="20"/>
            <w:szCs w:val="20"/>
          </w:rPr>
          <w:t>https://www.zugvogeltage.de/</w:t>
        </w:r>
      </w:hyperlink>
    </w:p>
    <w:p w14:paraId="097734B6" w14:textId="598A43CD" w:rsidR="0086097A" w:rsidRPr="0086097A" w:rsidDel="00A151B7" w:rsidRDefault="0086097A" w:rsidP="0086097A">
      <w:pPr>
        <w:numPr>
          <w:ilvl w:val="0"/>
          <w:numId w:val="29"/>
        </w:numPr>
        <w:rPr>
          <w:del w:id="33" w:author="Autor"/>
          <w:sz w:val="20"/>
          <w:szCs w:val="20"/>
          <w:u w:val="single"/>
          <w:lang w:val="de-DE"/>
        </w:rPr>
      </w:pPr>
      <w:del w:id="34" w:author="Autor">
        <w:r w:rsidRPr="0086097A" w:rsidDel="00A151B7">
          <w:rPr>
            <w:sz w:val="20"/>
            <w:szCs w:val="20"/>
            <w:lang w:val="de-DE"/>
          </w:rPr>
          <w:delText xml:space="preserve">Tor zum Nationalpark: Im Gegensatz zu anderen Nationalparken ist der Nationalpark Wattenmeer durch viele Zugänge gekennzeichnet und daher für Gäste nicht so wahrnehmbar, wenn sie ihn betreten. Mit ersten modellhaften Stelen soll das sichtbarer werden, es wurde eine auf Norderney und am Langwarder Groden aufgestellt, die auf Norderney ist nach Diebstahl zwischenzeitlich ersetzt worden: </w:delText>
        </w:r>
        <w:r w:rsidR="00487467" w:rsidDel="00A151B7">
          <w:fldChar w:fldCharType="begin"/>
        </w:r>
        <w:r w:rsidR="00487467" w:rsidRPr="00A53FF1" w:rsidDel="00A151B7">
          <w:rPr>
            <w:lang w:val="de-DE"/>
            <w:rPrChange w:id="35" w:author="Autor">
              <w:rPr/>
            </w:rPrChange>
          </w:rPr>
          <w:delInstrText xml:space="preserve"> HYPERLINK "https://www.nationalpark-wattenmeer.de/news/unbekannte-zerstoeren-begruessungsstele-im-nationalpark/" </w:delInstrText>
        </w:r>
        <w:r w:rsidR="00487467" w:rsidDel="00A151B7">
          <w:fldChar w:fldCharType="separate"/>
        </w:r>
        <w:r w:rsidRPr="0086097A" w:rsidDel="00A151B7">
          <w:rPr>
            <w:rStyle w:val="Hyperlink"/>
            <w:sz w:val="20"/>
            <w:szCs w:val="20"/>
            <w:lang w:val="de-DE"/>
          </w:rPr>
          <w:delText>https://www.nationalpark-wattenmeer.de/news/unbekannte-zerstoeren-begruessungsstele-im-nationalpark/</w:delText>
        </w:r>
        <w:r w:rsidR="00487467" w:rsidDel="00A151B7">
          <w:rPr>
            <w:rStyle w:val="Hyperlink"/>
            <w:sz w:val="20"/>
            <w:szCs w:val="20"/>
            <w:lang w:val="de-DE"/>
          </w:rPr>
          <w:fldChar w:fldCharType="end"/>
        </w:r>
      </w:del>
    </w:p>
    <w:p w14:paraId="3D2DD833" w14:textId="77777777" w:rsidR="0086097A" w:rsidRPr="0086097A" w:rsidRDefault="0086097A" w:rsidP="0086097A">
      <w:pPr>
        <w:rPr>
          <w:sz w:val="20"/>
          <w:szCs w:val="20"/>
          <w:u w:val="single"/>
          <w:lang w:val="de-DE"/>
        </w:rPr>
      </w:pPr>
    </w:p>
    <w:p w14:paraId="22CBEB34" w14:textId="77777777" w:rsidR="0086097A" w:rsidRPr="0086097A" w:rsidRDefault="0086097A" w:rsidP="0086097A">
      <w:pPr>
        <w:rPr>
          <w:b/>
          <w:sz w:val="20"/>
          <w:szCs w:val="20"/>
          <w:lang w:val="en-GB"/>
        </w:rPr>
      </w:pPr>
      <w:r w:rsidRPr="0086097A">
        <w:rPr>
          <w:b/>
          <w:sz w:val="20"/>
          <w:szCs w:val="20"/>
          <w:lang w:val="en-GB"/>
        </w:rPr>
        <w:t>PROWAD LINK</w:t>
      </w:r>
    </w:p>
    <w:p w14:paraId="040AF918" w14:textId="77777777" w:rsidR="0086097A" w:rsidRPr="0086097A" w:rsidRDefault="0086097A" w:rsidP="0086097A">
      <w:pPr>
        <w:numPr>
          <w:ilvl w:val="0"/>
          <w:numId w:val="30"/>
        </w:numPr>
        <w:rPr>
          <w:sz w:val="20"/>
          <w:szCs w:val="20"/>
          <w:lang w:val="en-GB"/>
        </w:rPr>
      </w:pPr>
      <w:r w:rsidRPr="0086097A">
        <w:rPr>
          <w:sz w:val="20"/>
          <w:szCs w:val="20"/>
          <w:lang w:val="en-GB"/>
        </w:rPr>
        <w:t>a training concept to better transmit the OUV of the world heritage is ready as a draft version. A pilot took place  in May. The training is planned as a two days training for certified national park guides; guidance material is in progress too.</w:t>
      </w:r>
    </w:p>
    <w:p w14:paraId="3402C0F9" w14:textId="77777777" w:rsidR="0086097A" w:rsidRPr="0086097A" w:rsidRDefault="0086097A" w:rsidP="0086097A">
      <w:pPr>
        <w:numPr>
          <w:ilvl w:val="0"/>
          <w:numId w:val="30"/>
        </w:numPr>
        <w:rPr>
          <w:sz w:val="20"/>
          <w:szCs w:val="20"/>
          <w:lang w:val="en-GB"/>
        </w:rPr>
      </w:pPr>
      <w:r w:rsidRPr="0086097A">
        <w:rPr>
          <w:sz w:val="20"/>
          <w:szCs w:val="20"/>
          <w:lang w:val="en-GB"/>
        </w:rPr>
        <w:t>A virtual co-creation workshop took place in March to develop a business concept of a sustainable gastronomical offer beyond the classic restaurant business; the business concept is in draft version, a implementation partner for a pilot is to be found</w:t>
      </w:r>
    </w:p>
    <w:p w14:paraId="68B1CD39" w14:textId="77777777" w:rsidR="0086097A" w:rsidRPr="0086097A" w:rsidRDefault="0086097A" w:rsidP="0086097A">
      <w:pPr>
        <w:rPr>
          <w:sz w:val="20"/>
          <w:szCs w:val="20"/>
          <w:lang w:val="en-GB"/>
        </w:rPr>
      </w:pPr>
    </w:p>
    <w:p w14:paraId="081AE977" w14:textId="77777777" w:rsidR="0086097A" w:rsidRPr="0086097A" w:rsidRDefault="0086097A" w:rsidP="0086097A">
      <w:pPr>
        <w:rPr>
          <w:sz w:val="20"/>
          <w:szCs w:val="20"/>
          <w:lang w:val="en-GB"/>
        </w:rPr>
      </w:pPr>
    </w:p>
    <w:p w14:paraId="0B7B20F9" w14:textId="77777777" w:rsidR="0086097A" w:rsidRDefault="0086097A" w:rsidP="0086097A">
      <w:pPr>
        <w:rPr>
          <w:b/>
          <w:sz w:val="20"/>
          <w:szCs w:val="20"/>
        </w:rPr>
      </w:pPr>
    </w:p>
    <w:p w14:paraId="0DACA06A" w14:textId="77777777" w:rsidR="0086097A" w:rsidRPr="0086097A" w:rsidRDefault="0086097A" w:rsidP="0086097A">
      <w:pPr>
        <w:rPr>
          <w:sz w:val="20"/>
          <w:szCs w:val="20"/>
        </w:rPr>
      </w:pPr>
      <w:r w:rsidRPr="0086097A">
        <w:rPr>
          <w:b/>
          <w:sz w:val="20"/>
          <w:szCs w:val="20"/>
        </w:rPr>
        <w:lastRenderedPageBreak/>
        <w:t>Watten-Agenda 2.0</w:t>
      </w:r>
      <w:r w:rsidRPr="0086097A">
        <w:rPr>
          <w:sz w:val="20"/>
          <w:szCs w:val="20"/>
        </w:rPr>
        <w:br/>
      </w:r>
    </w:p>
    <w:p w14:paraId="3292BF93" w14:textId="77777777" w:rsidR="0086097A" w:rsidRPr="0086097A" w:rsidRDefault="0086097A" w:rsidP="0086097A">
      <w:pPr>
        <w:numPr>
          <w:ilvl w:val="0"/>
          <w:numId w:val="29"/>
        </w:numPr>
        <w:rPr>
          <w:sz w:val="20"/>
          <w:szCs w:val="20"/>
          <w:u w:val="single"/>
          <w:lang w:val="en-GB"/>
        </w:rPr>
      </w:pPr>
      <w:r w:rsidRPr="0086097A">
        <w:rPr>
          <w:sz w:val="20"/>
          <w:szCs w:val="20"/>
        </w:rPr>
        <w:t xml:space="preserve">A checklist sustainable event management is published in german and dutch, developed in cocreation with regional event managers, german version  </w:t>
      </w:r>
      <w:hyperlink r:id="rId23" w:history="1">
        <w:r w:rsidRPr="0086097A">
          <w:rPr>
            <w:rStyle w:val="Hyperlink"/>
            <w:sz w:val="20"/>
            <w:szCs w:val="20"/>
          </w:rPr>
          <w:t>https://www.watten-agenda.de/fileadmin/ostfriesland/PDF/Checkliste_Nachhaltig_Veranstalten_Wattenmeerregion-Watten-Agenda2_0.pdf</w:t>
        </w:r>
      </w:hyperlink>
    </w:p>
    <w:p w14:paraId="42CC45AA" w14:textId="77777777" w:rsidR="0086097A" w:rsidRPr="00C93BCC" w:rsidRDefault="0086097A" w:rsidP="0086097A">
      <w:pPr>
        <w:numPr>
          <w:ilvl w:val="0"/>
          <w:numId w:val="29"/>
        </w:numPr>
        <w:rPr>
          <w:sz w:val="20"/>
          <w:szCs w:val="20"/>
          <w:u w:val="single"/>
        </w:rPr>
      </w:pPr>
      <w:r w:rsidRPr="0086097A">
        <w:rPr>
          <w:sz w:val="20"/>
          <w:szCs w:val="20"/>
        </w:rPr>
        <w:t xml:space="preserve">In August 2021, the islands of Pellworm and Spiekeroog were recognised as Star Islands by the International Dark-Sky Association (IDA) from Tucson, USA. Katrin Kirfel from the NLPV worked on the application for Spiekeroog and the establishment of three observation sites with local stakeholders as part of the Wadden Sea Agenda 2.0.  </w:t>
      </w:r>
      <w:hyperlink r:id="rId24" w:history="1">
        <w:r w:rsidRPr="00C93BCC">
          <w:rPr>
            <w:rStyle w:val="Hyperlink"/>
            <w:sz w:val="20"/>
            <w:szCs w:val="20"/>
          </w:rPr>
          <w:t>https://www.nationalpark-wattenmeer.de/news/pellworm-und-spiekeroog-als-erste-sterneninseln-deutschlands-ausgezeichnet/</w:t>
        </w:r>
      </w:hyperlink>
    </w:p>
    <w:p w14:paraId="31996DBD" w14:textId="77777777" w:rsidR="0086097A" w:rsidRPr="00A151B7" w:rsidRDefault="0086097A" w:rsidP="0086097A">
      <w:pPr>
        <w:numPr>
          <w:ilvl w:val="0"/>
          <w:numId w:val="29"/>
        </w:numPr>
        <w:rPr>
          <w:sz w:val="20"/>
          <w:szCs w:val="20"/>
        </w:rPr>
      </w:pPr>
      <w:r w:rsidRPr="00A151B7">
        <w:rPr>
          <w:sz w:val="20"/>
          <w:szCs w:val="20"/>
        </w:rPr>
        <w:t xml:space="preserve">Watt Mooi Style Guide for accommodations and restaurants published by Die Nordsee GmbH in german (and Merk Fryslan in dutch ) and distributed to local DMOs and National Park partner. The brochure is available online </w:t>
      </w:r>
      <w:hyperlink r:id="rId25" w:history="1">
        <w:r w:rsidRPr="00A151B7">
          <w:rPr>
            <w:rStyle w:val="Hyperlink"/>
            <w:sz w:val="20"/>
            <w:szCs w:val="20"/>
            <w:u w:val="none"/>
          </w:rPr>
          <w:t>https://www.watten-agenda.de/styleguide</w:t>
        </w:r>
      </w:hyperlink>
    </w:p>
    <w:p w14:paraId="6613C379" w14:textId="77777777" w:rsidR="0086097A" w:rsidRPr="00A151B7" w:rsidRDefault="0086097A" w:rsidP="0086097A">
      <w:pPr>
        <w:rPr>
          <w:sz w:val="20"/>
          <w:szCs w:val="20"/>
        </w:rPr>
      </w:pPr>
      <w:r w:rsidRPr="00A151B7">
        <w:rPr>
          <w:sz w:val="20"/>
          <w:szCs w:val="20"/>
        </w:rPr>
        <w:t>A roadshow with visits of best practice cases is planned for autumn.</w:t>
      </w:r>
    </w:p>
    <w:p w14:paraId="1F3EF4AA" w14:textId="77777777" w:rsidR="0086097A" w:rsidRPr="00A151B7" w:rsidRDefault="0086097A" w:rsidP="0086097A">
      <w:pPr>
        <w:numPr>
          <w:ilvl w:val="0"/>
          <w:numId w:val="29"/>
        </w:numPr>
        <w:rPr>
          <w:sz w:val="20"/>
          <w:szCs w:val="20"/>
        </w:rPr>
      </w:pPr>
      <w:r w:rsidRPr="00A151B7">
        <w:rPr>
          <w:sz w:val="20"/>
          <w:szCs w:val="20"/>
        </w:rPr>
        <w:t>Audio guide mudflats walk with joke Pouliart is in process of producing, at 4 stations aspects of the OUV of WSWH are explained. The audio guide is to be distributed by QR-Codes at points of interest in the region.</w:t>
      </w:r>
    </w:p>
    <w:p w14:paraId="4D3CF353" w14:textId="77777777" w:rsidR="0086097A" w:rsidRPr="0086097A" w:rsidRDefault="0086097A" w:rsidP="0086097A">
      <w:pPr>
        <w:rPr>
          <w:sz w:val="20"/>
          <w:szCs w:val="20"/>
          <w:lang w:val="en-GB"/>
        </w:rPr>
      </w:pPr>
    </w:p>
    <w:p w14:paraId="364FA1A0" w14:textId="77777777" w:rsidR="0086097A" w:rsidRPr="0086097A" w:rsidRDefault="0086097A" w:rsidP="0086097A">
      <w:pPr>
        <w:rPr>
          <w:sz w:val="20"/>
          <w:szCs w:val="20"/>
        </w:rPr>
      </w:pPr>
    </w:p>
    <w:p w14:paraId="27F8553D" w14:textId="77777777" w:rsidR="0086097A" w:rsidRPr="0086097A" w:rsidRDefault="0086097A" w:rsidP="0086097A">
      <w:pPr>
        <w:rPr>
          <w:sz w:val="20"/>
          <w:szCs w:val="20"/>
          <w:lang w:val="en-GB"/>
        </w:rPr>
      </w:pPr>
      <w:r w:rsidRPr="0086097A">
        <w:rPr>
          <w:b/>
          <w:sz w:val="20"/>
          <w:szCs w:val="20"/>
          <w:lang w:val="en-GB"/>
        </w:rPr>
        <w:t>WNE-Forum:</w:t>
      </w:r>
      <w:r w:rsidRPr="0086097A">
        <w:rPr>
          <w:i/>
          <w:sz w:val="20"/>
          <w:szCs w:val="20"/>
          <w:lang w:val="en-GB"/>
        </w:rPr>
        <w:t xml:space="preserve"> The date and location of the regional  World Heritage Forum is fixed: 9</w:t>
      </w:r>
      <w:r w:rsidRPr="0086097A">
        <w:rPr>
          <w:i/>
          <w:sz w:val="20"/>
          <w:szCs w:val="20"/>
          <w:vertAlign w:val="superscript"/>
          <w:lang w:val="en-GB"/>
        </w:rPr>
        <w:t>th</w:t>
      </w:r>
      <w:r w:rsidRPr="0086097A">
        <w:rPr>
          <w:i/>
          <w:sz w:val="20"/>
          <w:szCs w:val="20"/>
          <w:lang w:val="en-GB"/>
        </w:rPr>
        <w:t xml:space="preserve"> December 2021 in Aurich</w:t>
      </w:r>
    </w:p>
    <w:p w14:paraId="7CEABE07" w14:textId="77777777" w:rsidR="0086097A" w:rsidRDefault="0086097A" w:rsidP="003C61FB">
      <w:pPr>
        <w:rPr>
          <w:sz w:val="20"/>
          <w:szCs w:val="20"/>
          <w:lang w:val="en-GB"/>
        </w:rPr>
      </w:pPr>
    </w:p>
    <w:p w14:paraId="54890D93" w14:textId="77777777" w:rsidR="0086097A" w:rsidRDefault="0086097A" w:rsidP="003C61FB">
      <w:pPr>
        <w:rPr>
          <w:sz w:val="20"/>
          <w:szCs w:val="20"/>
          <w:lang w:val="en-GB"/>
        </w:rPr>
      </w:pPr>
    </w:p>
    <w:p w14:paraId="28DAA422" w14:textId="77777777" w:rsidR="0086097A" w:rsidRPr="008166A1" w:rsidRDefault="0086097A" w:rsidP="003C61FB">
      <w:pPr>
        <w:rPr>
          <w:sz w:val="20"/>
          <w:szCs w:val="20"/>
          <w:u w:val="single"/>
        </w:rPr>
      </w:pPr>
    </w:p>
    <w:p w14:paraId="66D77D1F" w14:textId="77777777" w:rsidR="008166A1" w:rsidRPr="008166A1" w:rsidRDefault="008166A1" w:rsidP="008166A1">
      <w:pPr>
        <w:rPr>
          <w:sz w:val="20"/>
          <w:szCs w:val="20"/>
          <w:u w:val="single"/>
        </w:rPr>
      </w:pPr>
      <w:r w:rsidRPr="0086097A">
        <w:rPr>
          <w:sz w:val="20"/>
          <w:szCs w:val="20"/>
          <w:u w:val="single"/>
        </w:rPr>
        <w:t xml:space="preserve">By </w:t>
      </w:r>
      <w:r>
        <w:rPr>
          <w:sz w:val="20"/>
          <w:szCs w:val="20"/>
          <w:u w:val="single"/>
        </w:rPr>
        <w:t>Catharina Grewe</w:t>
      </w:r>
      <w:r w:rsidRPr="0086097A">
        <w:rPr>
          <w:sz w:val="20"/>
          <w:szCs w:val="20"/>
          <w:u w:val="single"/>
        </w:rPr>
        <w:t xml:space="preserve"> / Regional activities </w:t>
      </w:r>
      <w:r w:rsidRPr="008166A1">
        <w:rPr>
          <w:sz w:val="20"/>
          <w:szCs w:val="20"/>
          <w:u w:val="single"/>
        </w:rPr>
        <w:t xml:space="preserve">in Schleswig-Holstein </w:t>
      </w:r>
    </w:p>
    <w:p w14:paraId="73E8071E" w14:textId="77777777" w:rsidR="008166A1" w:rsidRPr="008166A1" w:rsidRDefault="008166A1" w:rsidP="008166A1">
      <w:pPr>
        <w:rPr>
          <w:sz w:val="20"/>
          <w:szCs w:val="20"/>
          <w:lang w:val="en-GB"/>
        </w:rPr>
      </w:pPr>
    </w:p>
    <w:p w14:paraId="27660994" w14:textId="77777777" w:rsidR="008166A1" w:rsidRPr="008166A1" w:rsidRDefault="008166A1" w:rsidP="008166A1">
      <w:pPr>
        <w:rPr>
          <w:sz w:val="20"/>
          <w:szCs w:val="20"/>
          <w:lang w:val="en-GB"/>
        </w:rPr>
      </w:pPr>
      <w:r w:rsidRPr="008166A1">
        <w:rPr>
          <w:b/>
          <w:sz w:val="20"/>
          <w:szCs w:val="20"/>
          <w:lang w:val="en-GB"/>
        </w:rPr>
        <w:t>National Park Theme</w:t>
      </w:r>
      <w:r w:rsidRPr="008166A1">
        <w:rPr>
          <w:sz w:val="20"/>
          <w:szCs w:val="20"/>
          <w:lang w:val="en-GB"/>
        </w:rPr>
        <w:t xml:space="preserve"> </w:t>
      </w:r>
    </w:p>
    <w:p w14:paraId="108A3A07" w14:textId="77777777" w:rsidR="008166A1" w:rsidRPr="008166A1" w:rsidRDefault="008166A1" w:rsidP="008166A1">
      <w:pPr>
        <w:numPr>
          <w:ilvl w:val="0"/>
          <w:numId w:val="32"/>
        </w:numPr>
        <w:rPr>
          <w:sz w:val="20"/>
          <w:szCs w:val="20"/>
          <w:lang w:val="en-GB"/>
        </w:rPr>
      </w:pPr>
      <w:r w:rsidRPr="008166A1">
        <w:rPr>
          <w:sz w:val="20"/>
          <w:szCs w:val="20"/>
          <w:lang w:val="en-GB"/>
        </w:rPr>
        <w:t xml:space="preserve">this year’s theme is </w:t>
      </w:r>
      <w:r w:rsidRPr="008166A1">
        <w:rPr>
          <w:b/>
          <w:i/>
          <w:sz w:val="20"/>
          <w:szCs w:val="20"/>
          <w:lang w:val="en-GB"/>
        </w:rPr>
        <w:t>Science in the Wadden Sea</w:t>
      </w:r>
      <w:r w:rsidRPr="008166A1">
        <w:rPr>
          <w:sz w:val="20"/>
          <w:szCs w:val="20"/>
          <w:lang w:val="en-GB"/>
        </w:rPr>
        <w:t xml:space="preserve"> (more here </w:t>
      </w:r>
      <w:hyperlink r:id="rId26" w:history="1">
        <w:r w:rsidRPr="008166A1">
          <w:rPr>
            <w:rStyle w:val="Hyperlink"/>
            <w:sz w:val="20"/>
            <w:szCs w:val="20"/>
            <w:lang w:val="en-GB"/>
          </w:rPr>
          <w:t>Nationalpark-Themenjahr 2021: Wissenschaft im Wattenmeer | Nationalpark Wattenmeer (nationalpark-wattenmeer.de/sh)</w:t>
        </w:r>
      </w:hyperlink>
      <w:r w:rsidRPr="008166A1">
        <w:rPr>
          <w:sz w:val="20"/>
          <w:szCs w:val="20"/>
          <w:lang w:val="en-GB"/>
        </w:rPr>
        <w:t>)</w:t>
      </w:r>
    </w:p>
    <w:p w14:paraId="21E0C80E" w14:textId="77777777" w:rsidR="008166A1" w:rsidRPr="008166A1" w:rsidRDefault="008166A1" w:rsidP="008166A1">
      <w:pPr>
        <w:numPr>
          <w:ilvl w:val="0"/>
          <w:numId w:val="33"/>
        </w:numPr>
        <w:rPr>
          <w:sz w:val="20"/>
          <w:szCs w:val="20"/>
          <w:lang w:val="en-GB"/>
        </w:rPr>
      </w:pPr>
      <w:r w:rsidRPr="008166A1">
        <w:rPr>
          <w:sz w:val="20"/>
          <w:szCs w:val="20"/>
          <w:lang w:val="en-GB"/>
        </w:rPr>
        <w:t>Activities of NOGs in the Wadden Sea Region</w:t>
      </w:r>
    </w:p>
    <w:p w14:paraId="47678CB0" w14:textId="77777777" w:rsidR="008166A1" w:rsidRPr="008166A1" w:rsidRDefault="008166A1" w:rsidP="008166A1">
      <w:pPr>
        <w:numPr>
          <w:ilvl w:val="1"/>
          <w:numId w:val="33"/>
        </w:numPr>
        <w:rPr>
          <w:sz w:val="20"/>
          <w:szCs w:val="20"/>
          <w:lang w:val="en-GB"/>
        </w:rPr>
      </w:pPr>
      <w:r w:rsidRPr="008166A1">
        <w:rPr>
          <w:sz w:val="20"/>
          <w:szCs w:val="20"/>
          <w:lang w:val="en-GB"/>
        </w:rPr>
        <w:t xml:space="preserve">Open day on Amrum: Nature Conservation NGOs (Schutzstation Amrum, Naturzentrum des Öömrang Ferian und Verein Jordsand) present their work on 11 September 2021 to the public: introduce activities such as scientific monitoring and spring tide counts; the recycle-mobil on wheels: visitors as ask to bring collected litter which is then sorted correctly with with recycle-mobil on wheels to create new materials </w:t>
      </w:r>
    </w:p>
    <w:p w14:paraId="6A8D2057" w14:textId="77777777" w:rsidR="008166A1" w:rsidRPr="008166A1" w:rsidRDefault="008166A1" w:rsidP="008166A1">
      <w:pPr>
        <w:numPr>
          <w:ilvl w:val="0"/>
          <w:numId w:val="33"/>
        </w:numPr>
        <w:rPr>
          <w:sz w:val="20"/>
          <w:szCs w:val="20"/>
          <w:lang w:val="en-GB"/>
        </w:rPr>
      </w:pPr>
      <w:r w:rsidRPr="008166A1">
        <w:rPr>
          <w:sz w:val="20"/>
          <w:szCs w:val="20"/>
          <w:lang w:val="en-GB"/>
        </w:rPr>
        <w:t>The National Park Authority conducts environmental education on the topic of "Marine litter“ to address aspects such as the consequences for animals and plants and what can be done to counteract, eg. Activities such as „Fishing for litter“</w:t>
      </w:r>
    </w:p>
    <w:p w14:paraId="431E92BB" w14:textId="77777777" w:rsidR="008166A1" w:rsidRPr="008166A1" w:rsidRDefault="008166A1" w:rsidP="008166A1">
      <w:pPr>
        <w:numPr>
          <w:ilvl w:val="0"/>
          <w:numId w:val="32"/>
        </w:numPr>
        <w:rPr>
          <w:sz w:val="20"/>
          <w:szCs w:val="20"/>
          <w:lang w:val="en-GB"/>
        </w:rPr>
      </w:pPr>
      <w:r w:rsidRPr="008166A1">
        <w:rPr>
          <w:sz w:val="20"/>
          <w:szCs w:val="20"/>
          <w:lang w:val="en-GB"/>
        </w:rPr>
        <w:t xml:space="preserve">2022 year’s theme is </w:t>
      </w:r>
      <w:r w:rsidRPr="008166A1">
        <w:rPr>
          <w:b/>
          <w:i/>
          <w:sz w:val="20"/>
          <w:szCs w:val="20"/>
          <w:lang w:val="en-GB"/>
        </w:rPr>
        <w:t>Bird migration during the year</w:t>
      </w:r>
    </w:p>
    <w:p w14:paraId="06EFE3B5" w14:textId="77777777" w:rsidR="008166A1" w:rsidRPr="008166A1" w:rsidRDefault="008166A1" w:rsidP="008166A1">
      <w:pPr>
        <w:rPr>
          <w:sz w:val="20"/>
          <w:szCs w:val="20"/>
          <w:lang w:val="en-GB"/>
        </w:rPr>
      </w:pPr>
      <w:r w:rsidRPr="008166A1">
        <w:rPr>
          <w:b/>
          <w:sz w:val="20"/>
          <w:szCs w:val="20"/>
          <w:lang w:val="en-GB"/>
        </w:rPr>
        <w:t xml:space="preserve">National Park Partner </w:t>
      </w:r>
    </w:p>
    <w:p w14:paraId="3BFF4D14" w14:textId="77777777" w:rsidR="008166A1" w:rsidRPr="008166A1" w:rsidRDefault="008166A1" w:rsidP="008166A1">
      <w:pPr>
        <w:numPr>
          <w:ilvl w:val="0"/>
          <w:numId w:val="32"/>
        </w:numPr>
        <w:rPr>
          <w:sz w:val="20"/>
          <w:szCs w:val="20"/>
          <w:lang w:val="en-GB"/>
        </w:rPr>
      </w:pPr>
      <w:r w:rsidRPr="008166A1">
        <w:rPr>
          <w:b/>
          <w:sz w:val="20"/>
          <w:szCs w:val="20"/>
          <w:lang w:val="en-GB"/>
        </w:rPr>
        <w:t>Training courses &amp; workshop</w:t>
      </w:r>
      <w:r w:rsidRPr="008166A1">
        <w:rPr>
          <w:sz w:val="20"/>
          <w:szCs w:val="20"/>
          <w:lang w:val="en-GB"/>
        </w:rPr>
        <w:t>: courses and workshops were held online so far but will restart as face-to-face events soon.</w:t>
      </w:r>
    </w:p>
    <w:p w14:paraId="4C3CC631" w14:textId="77777777" w:rsidR="008166A1" w:rsidRPr="008166A1" w:rsidRDefault="008166A1" w:rsidP="008166A1">
      <w:pPr>
        <w:numPr>
          <w:ilvl w:val="0"/>
          <w:numId w:val="32"/>
        </w:numPr>
        <w:rPr>
          <w:sz w:val="20"/>
          <w:szCs w:val="20"/>
          <w:lang w:val="en-GB"/>
        </w:rPr>
      </w:pPr>
      <w:r w:rsidRPr="008166A1">
        <w:rPr>
          <w:sz w:val="20"/>
          <w:szCs w:val="20"/>
          <w:lang w:val="en-GB"/>
        </w:rPr>
        <w:t>The annual partner meeting was split into two events: the virtual round tables with different themes (held on 4 February 2021) and the plenary meeting held in presence on 21 September 2021.</w:t>
      </w:r>
    </w:p>
    <w:p w14:paraId="528C1C0B" w14:textId="77777777" w:rsidR="008166A1" w:rsidRPr="008166A1" w:rsidRDefault="008166A1" w:rsidP="008166A1">
      <w:pPr>
        <w:rPr>
          <w:sz w:val="20"/>
          <w:szCs w:val="20"/>
          <w:lang w:val="en-GB"/>
        </w:rPr>
      </w:pPr>
      <w:r w:rsidRPr="008166A1">
        <w:rPr>
          <w:sz w:val="20"/>
          <w:szCs w:val="20"/>
          <w:lang w:val="en-GB"/>
        </w:rPr>
        <w:t xml:space="preserve">The National Park Visitor Center </w:t>
      </w:r>
      <w:r w:rsidRPr="008166A1">
        <w:rPr>
          <w:b/>
          <w:sz w:val="20"/>
          <w:szCs w:val="20"/>
          <w:lang w:val="en-GB"/>
        </w:rPr>
        <w:t>Multimar Wattforum</w:t>
      </w:r>
      <w:r w:rsidRPr="008166A1">
        <w:rPr>
          <w:sz w:val="20"/>
          <w:szCs w:val="20"/>
          <w:lang w:val="en-GB"/>
        </w:rPr>
        <w:t>:</w:t>
      </w:r>
    </w:p>
    <w:p w14:paraId="641CAE75" w14:textId="77777777" w:rsidR="008166A1" w:rsidRPr="008166A1" w:rsidRDefault="008166A1" w:rsidP="008166A1">
      <w:pPr>
        <w:numPr>
          <w:ilvl w:val="0"/>
          <w:numId w:val="32"/>
        </w:numPr>
        <w:rPr>
          <w:sz w:val="20"/>
          <w:szCs w:val="20"/>
          <w:lang w:val="en-GB"/>
        </w:rPr>
      </w:pPr>
      <w:r w:rsidRPr="008166A1">
        <w:rPr>
          <w:sz w:val="20"/>
          <w:szCs w:val="20"/>
          <w:lang w:val="en-GB"/>
        </w:rPr>
        <w:t>Photo exhibition shows faces of the Danish-German Wadden Sea region. A special kind of photo documentation by the Danish artist Luca Berti is currently on display at the Nationalpark-Zentrum Multimar Wattforum.</w:t>
      </w:r>
    </w:p>
    <w:p w14:paraId="3B5D9DE3" w14:textId="77777777" w:rsidR="008166A1" w:rsidRPr="008166A1" w:rsidRDefault="008166A1" w:rsidP="008166A1">
      <w:pPr>
        <w:rPr>
          <w:sz w:val="20"/>
          <w:szCs w:val="20"/>
          <w:lang w:val="en-GB"/>
        </w:rPr>
      </w:pPr>
      <w:r w:rsidRPr="008166A1">
        <w:rPr>
          <w:b/>
          <w:sz w:val="20"/>
          <w:szCs w:val="20"/>
          <w:lang w:val="en-GB"/>
        </w:rPr>
        <w:t>PROWAD LINK</w:t>
      </w:r>
    </w:p>
    <w:p w14:paraId="117EF013" w14:textId="77777777" w:rsidR="008166A1" w:rsidRPr="008166A1" w:rsidRDefault="008166A1" w:rsidP="008166A1">
      <w:pPr>
        <w:numPr>
          <w:ilvl w:val="0"/>
          <w:numId w:val="32"/>
        </w:numPr>
        <w:rPr>
          <w:sz w:val="20"/>
          <w:szCs w:val="20"/>
          <w:lang w:val="en-GB"/>
        </w:rPr>
      </w:pPr>
      <w:r w:rsidRPr="008166A1">
        <w:rPr>
          <w:sz w:val="20"/>
          <w:szCs w:val="20"/>
          <w:lang w:val="en-GB"/>
        </w:rPr>
        <w:t>Transnational Visitor Survey (Contractor/implementation: NIT/ETFI): The survey has been completed at the end of August. Sorting, Coding and checking of collected questionnaires will take till the end of October, however, first results may become available as early as beginning of October</w:t>
      </w:r>
    </w:p>
    <w:p w14:paraId="4DCCBDE0" w14:textId="77777777" w:rsidR="008166A1" w:rsidRPr="008166A1" w:rsidRDefault="008166A1" w:rsidP="008166A1">
      <w:pPr>
        <w:numPr>
          <w:ilvl w:val="0"/>
          <w:numId w:val="32"/>
        </w:numPr>
        <w:rPr>
          <w:sz w:val="20"/>
          <w:szCs w:val="20"/>
          <w:lang w:val="en-GB"/>
        </w:rPr>
      </w:pPr>
      <w:r w:rsidRPr="008166A1">
        <w:rPr>
          <w:sz w:val="20"/>
          <w:szCs w:val="20"/>
          <w:lang w:val="en-GB"/>
        </w:rPr>
        <w:t xml:space="preserve">The tender for the survey of residents on „Wadden Sea Nature: Positive effects on wellbeing of residents?“ has been awarded and will start in October.. </w:t>
      </w:r>
    </w:p>
    <w:p w14:paraId="429D2453" w14:textId="77777777" w:rsidR="008166A1" w:rsidRPr="008166A1" w:rsidRDefault="008166A1" w:rsidP="008166A1">
      <w:pPr>
        <w:rPr>
          <w:b/>
          <w:sz w:val="20"/>
          <w:szCs w:val="20"/>
          <w:lang w:val="en-GB"/>
        </w:rPr>
      </w:pPr>
      <w:r w:rsidRPr="008166A1">
        <w:rPr>
          <w:b/>
          <w:sz w:val="20"/>
          <w:szCs w:val="20"/>
          <w:lang w:val="en-GB"/>
        </w:rPr>
        <w:t>Other</w:t>
      </w:r>
    </w:p>
    <w:p w14:paraId="218757D9" w14:textId="77777777" w:rsidR="008166A1" w:rsidRPr="008166A1" w:rsidRDefault="008166A1" w:rsidP="008166A1">
      <w:pPr>
        <w:numPr>
          <w:ilvl w:val="0"/>
          <w:numId w:val="32"/>
        </w:numPr>
        <w:rPr>
          <w:sz w:val="20"/>
          <w:szCs w:val="20"/>
          <w:lang w:val="en-GB"/>
        </w:rPr>
      </w:pPr>
      <w:r w:rsidRPr="008166A1">
        <w:rPr>
          <w:sz w:val="20"/>
          <w:szCs w:val="20"/>
          <w:lang w:val="en-GB"/>
        </w:rPr>
        <w:lastRenderedPageBreak/>
        <w:t xml:space="preserve">A regional bank (VR Bank Westküste) financially supports the educational work of the Schleswig-Holstein Wadden Sea National Park Administration over the next three years. Within the framework of a new cooperation, support amounting to 35,000 euros per year has been agreed. “Wadden Sea Corners” will be installed in schools and child care centres to promote awareness of the Wadden Sea and its World Heritage status. </w:t>
      </w:r>
    </w:p>
    <w:p w14:paraId="6041F58C" w14:textId="77777777" w:rsidR="008166A1" w:rsidRPr="008166A1" w:rsidRDefault="008166A1" w:rsidP="008166A1">
      <w:pPr>
        <w:numPr>
          <w:ilvl w:val="0"/>
          <w:numId w:val="32"/>
        </w:numPr>
        <w:rPr>
          <w:sz w:val="20"/>
          <w:szCs w:val="20"/>
          <w:lang w:val="en-GB"/>
        </w:rPr>
      </w:pPr>
      <w:r w:rsidRPr="008166A1">
        <w:rPr>
          <w:sz w:val="20"/>
          <w:szCs w:val="20"/>
          <w:lang w:val="en-GB"/>
        </w:rPr>
        <w:t>After more than 20 years, the "Wadden Sea National Park" exhibition in the Wiedingharde Information Centre in Klanxbüll was revised and redesigned as part of the interactive German-Danish experience exhibition. The exhibition renovation was largely made possible by funding from the Schleswig-Holstein National Park Foundation.</w:t>
      </w:r>
    </w:p>
    <w:p w14:paraId="5D75F445" w14:textId="77777777" w:rsidR="008166A1" w:rsidRPr="008166A1" w:rsidRDefault="008166A1" w:rsidP="008166A1">
      <w:pPr>
        <w:numPr>
          <w:ilvl w:val="0"/>
          <w:numId w:val="32"/>
        </w:numPr>
        <w:rPr>
          <w:sz w:val="20"/>
          <w:szCs w:val="20"/>
          <w:lang w:val="en-GB"/>
        </w:rPr>
      </w:pPr>
      <w:r w:rsidRPr="008166A1">
        <w:rPr>
          <w:sz w:val="20"/>
          <w:szCs w:val="20"/>
          <w:lang w:val="en-GB"/>
        </w:rPr>
        <w:t>New info units on seals: After a first edition of 13 units last year, the National Park Authority has now followed up and had another 14 of these mobile boxes made. They are intended for other information facilities on the National Park coast and beyond, for example for the Baltic Sea Information Centre in Eckernförde, and are now being delivered one by one.</w:t>
      </w:r>
    </w:p>
    <w:p w14:paraId="1128D0F0" w14:textId="77777777" w:rsidR="008166A1" w:rsidRPr="008166A1" w:rsidRDefault="008166A1" w:rsidP="008166A1">
      <w:pPr>
        <w:numPr>
          <w:ilvl w:val="0"/>
          <w:numId w:val="32"/>
        </w:numPr>
        <w:rPr>
          <w:sz w:val="20"/>
          <w:szCs w:val="20"/>
          <w:lang w:val="en-GB"/>
        </w:rPr>
      </w:pPr>
      <w:r w:rsidRPr="008166A1">
        <w:rPr>
          <w:sz w:val="20"/>
          <w:szCs w:val="20"/>
          <w:lang w:val="en-GB"/>
        </w:rPr>
        <w:t>Opening of the circular walk and the visitor information system in Friedrichskoog with live music, a champagne toast and a walk around the circular hiking trail and the Visitor Information System (BIS). The walk and BIS opened on Thursday, 24 June 2021 in the Schleswig-Holstein Wadden Sea National Park.</w:t>
      </w:r>
    </w:p>
    <w:p w14:paraId="65E440CE" w14:textId="77777777" w:rsidR="008166A1" w:rsidRPr="008166A1" w:rsidRDefault="008166A1" w:rsidP="008166A1">
      <w:pPr>
        <w:numPr>
          <w:ilvl w:val="0"/>
          <w:numId w:val="32"/>
        </w:numPr>
        <w:rPr>
          <w:sz w:val="20"/>
          <w:szCs w:val="20"/>
          <w:lang w:val="en-GB"/>
        </w:rPr>
      </w:pPr>
      <w:r w:rsidRPr="008166A1">
        <w:rPr>
          <w:sz w:val="20"/>
          <w:szCs w:val="20"/>
          <w:lang w:val="en-GB"/>
        </w:rPr>
        <w:t>The Whale Trail of Sylt - The harbour porpoise (Phocena phocena) - Schleswig Holstein's little dolphin. Along the entire western beach of Sylt, harbour porpoises can be spotted when the sea is calm. To learn more about the native whale species and to get to know Europe's first whale sanctuary a trail has been developed specially for the little whale trail with 22 interactive information displays and pillars provide nature information on the island of Sylt, along the West Beach and Königshafen in List.</w:t>
      </w:r>
    </w:p>
    <w:p w14:paraId="009712D4" w14:textId="77777777" w:rsidR="008166A1" w:rsidRPr="008166A1" w:rsidRDefault="008166A1" w:rsidP="008166A1">
      <w:pPr>
        <w:numPr>
          <w:ilvl w:val="0"/>
          <w:numId w:val="32"/>
        </w:numPr>
        <w:rPr>
          <w:sz w:val="20"/>
          <w:szCs w:val="20"/>
          <w:lang w:val="en-GB"/>
        </w:rPr>
      </w:pPr>
      <w:r w:rsidRPr="008166A1">
        <w:rPr>
          <w:sz w:val="20"/>
          <w:szCs w:val="20"/>
          <w:lang w:val="en-GB"/>
        </w:rPr>
        <w:t>Construction of the West Coast Integrated Station in Beltringharder Koog takes shape. Exhibition on nature conservation (focus on Beltringharder Koog, also Wadden Sea National Park and World Heritage Site, Halligen Biosphere, coastal protection)</w:t>
      </w:r>
    </w:p>
    <w:p w14:paraId="3EBA0963" w14:textId="77777777" w:rsidR="008166A1" w:rsidRPr="008166A1" w:rsidRDefault="008166A1" w:rsidP="008166A1">
      <w:pPr>
        <w:numPr>
          <w:ilvl w:val="0"/>
          <w:numId w:val="32"/>
        </w:numPr>
        <w:rPr>
          <w:sz w:val="20"/>
          <w:szCs w:val="20"/>
          <w:lang w:val="en-GB"/>
        </w:rPr>
      </w:pPr>
      <w:r w:rsidRPr="008166A1">
        <w:rPr>
          <w:sz w:val="20"/>
          <w:szCs w:val="20"/>
          <w:lang w:val="en-GB"/>
        </w:rPr>
        <w:t>The island of Pellworm becomes a Dark Sky island: in August 2021, the islands of Pellworm and Spiekeroog (Lower Saxony), both located in the UNESCO World Heritage Wadden Sea, were recognised as Dark Sky Islands by the International Dark-Sky Association (IDA) from Tucson, USA.</w:t>
      </w:r>
    </w:p>
    <w:p w14:paraId="0206E18D" w14:textId="77777777" w:rsidR="008166A1" w:rsidRPr="008166A1" w:rsidRDefault="008166A1" w:rsidP="008166A1">
      <w:pPr>
        <w:numPr>
          <w:ilvl w:val="0"/>
          <w:numId w:val="32"/>
        </w:numPr>
        <w:rPr>
          <w:sz w:val="20"/>
          <w:szCs w:val="20"/>
          <w:lang w:val="en-GB"/>
        </w:rPr>
      </w:pPr>
      <w:r w:rsidRPr="008166A1">
        <w:rPr>
          <w:sz w:val="20"/>
          <w:szCs w:val="20"/>
          <w:lang w:val="en-GB"/>
        </w:rPr>
        <w:t>The annual regional</w:t>
      </w:r>
      <w:r w:rsidRPr="008166A1">
        <w:rPr>
          <w:b/>
          <w:sz w:val="20"/>
          <w:szCs w:val="20"/>
          <w:lang w:val="en-GB"/>
        </w:rPr>
        <w:t xml:space="preserve"> Symposium on </w:t>
      </w:r>
      <w:r w:rsidRPr="008166A1">
        <w:rPr>
          <w:b/>
          <w:i/>
          <w:sz w:val="20"/>
          <w:szCs w:val="20"/>
          <w:lang w:val="en-GB"/>
        </w:rPr>
        <w:t>Nature and Tourism</w:t>
      </w:r>
      <w:r w:rsidRPr="008166A1">
        <w:rPr>
          <w:sz w:val="20"/>
          <w:szCs w:val="20"/>
          <w:lang w:val="en-GB"/>
        </w:rPr>
        <w:t xml:space="preserve"> takes place on 18 November 2021. </w:t>
      </w:r>
    </w:p>
    <w:p w14:paraId="5D07A135" w14:textId="77777777" w:rsidR="008166A1" w:rsidRPr="008166A1" w:rsidRDefault="008166A1" w:rsidP="008166A1">
      <w:pPr>
        <w:numPr>
          <w:ilvl w:val="0"/>
          <w:numId w:val="32"/>
        </w:numPr>
        <w:rPr>
          <w:sz w:val="20"/>
          <w:szCs w:val="20"/>
          <w:lang w:val="en-GB"/>
        </w:rPr>
      </w:pPr>
      <w:r w:rsidRPr="008166A1">
        <w:rPr>
          <w:sz w:val="20"/>
          <w:szCs w:val="20"/>
          <w:lang w:val="en-GB"/>
        </w:rPr>
        <w:t>The bi-annual meeting of the World Heritage Working Group West Coast will be held on 24 November 2021.</w:t>
      </w:r>
    </w:p>
    <w:p w14:paraId="08C056EF" w14:textId="77777777" w:rsidR="008166A1" w:rsidRPr="008166A1" w:rsidRDefault="008166A1" w:rsidP="008166A1">
      <w:pPr>
        <w:rPr>
          <w:sz w:val="20"/>
          <w:szCs w:val="20"/>
          <w:lang w:val="en-GB"/>
        </w:rPr>
      </w:pPr>
    </w:p>
    <w:p w14:paraId="55D3CFC9" w14:textId="77777777" w:rsidR="008166A1" w:rsidRPr="003C61FB" w:rsidRDefault="008166A1" w:rsidP="003C61FB">
      <w:pPr>
        <w:rPr>
          <w:sz w:val="20"/>
          <w:szCs w:val="20"/>
          <w:lang w:val="en-GB"/>
        </w:rPr>
      </w:pPr>
    </w:p>
    <w:sectPr w:rsidR="008166A1" w:rsidRPr="003C61FB" w:rsidSect="00BC781D">
      <w:headerReference w:type="default" r:id="rId27"/>
      <w:footerReference w:type="default" r:id="rId28"/>
      <w:headerReference w:type="first" r:id="rId29"/>
      <w:footerReference w:type="first" r:id="rId30"/>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28866" w14:textId="77777777" w:rsidR="00487467" w:rsidRDefault="00487467">
      <w:r>
        <w:separator/>
      </w:r>
    </w:p>
  </w:endnote>
  <w:endnote w:type="continuationSeparator" w:id="0">
    <w:p w14:paraId="252343B8" w14:textId="77777777" w:rsidR="00487467" w:rsidRDefault="0048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B27A" w14:textId="77777777" w:rsidR="00E50132" w:rsidRDefault="00E50132">
    <w:pPr>
      <w:pStyle w:val="Fuzeile"/>
    </w:pPr>
    <w:r>
      <w:rPr>
        <w:noProof/>
        <w:lang w:val="de-DE" w:eastAsia="de-DE"/>
      </w:rPr>
      <w:drawing>
        <wp:anchor distT="0" distB="0" distL="114300" distR="114300" simplePos="0" relativeHeight="251686912" behindDoc="0" locked="0" layoutInCell="1" allowOverlap="1" wp14:anchorId="57A749EE" wp14:editId="47CC034E">
          <wp:simplePos x="0" y="0"/>
          <wp:positionH relativeFrom="column">
            <wp:posOffset>5045075</wp:posOffset>
          </wp:positionH>
          <wp:positionV relativeFrom="paragraph">
            <wp:posOffset>9324975</wp:posOffset>
          </wp:positionV>
          <wp:extent cx="758825" cy="377190"/>
          <wp:effectExtent l="0" t="0" r="3175" b="3810"/>
          <wp:wrapNone/>
          <wp:docPr id="33"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84864" behindDoc="0" locked="0" layoutInCell="1" allowOverlap="1" wp14:anchorId="78A7AAFD" wp14:editId="53579C14">
          <wp:simplePos x="0" y="0"/>
          <wp:positionH relativeFrom="column">
            <wp:posOffset>1139190</wp:posOffset>
          </wp:positionH>
          <wp:positionV relativeFrom="paragraph">
            <wp:posOffset>9192260</wp:posOffset>
          </wp:positionV>
          <wp:extent cx="989965" cy="577850"/>
          <wp:effectExtent l="0" t="0" r="635" b="0"/>
          <wp:wrapNone/>
          <wp:docPr id="32"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80768" behindDoc="0" locked="0" layoutInCell="1" allowOverlap="1" wp14:anchorId="630B81F5" wp14:editId="4B8573E9">
          <wp:simplePos x="0" y="0"/>
          <wp:positionH relativeFrom="column">
            <wp:posOffset>1139190</wp:posOffset>
          </wp:positionH>
          <wp:positionV relativeFrom="paragraph">
            <wp:posOffset>9192260</wp:posOffset>
          </wp:positionV>
          <wp:extent cx="989965" cy="577850"/>
          <wp:effectExtent l="0" t="0" r="635" b="0"/>
          <wp:wrapNone/>
          <wp:docPr id="31"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81792" behindDoc="0" locked="0" layoutInCell="1" allowOverlap="1" wp14:anchorId="59BC9EAA" wp14:editId="341FC49D">
          <wp:simplePos x="0" y="0"/>
          <wp:positionH relativeFrom="column">
            <wp:posOffset>5045075</wp:posOffset>
          </wp:positionH>
          <wp:positionV relativeFrom="paragraph">
            <wp:posOffset>9324975</wp:posOffset>
          </wp:positionV>
          <wp:extent cx="758825" cy="377190"/>
          <wp:effectExtent l="0" t="0" r="3175" b="3810"/>
          <wp:wrapNone/>
          <wp:docPr id="30"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82816" behindDoc="0" locked="0" layoutInCell="1" allowOverlap="1" wp14:anchorId="41C6813E" wp14:editId="775908ED">
          <wp:simplePos x="0" y="0"/>
          <wp:positionH relativeFrom="column">
            <wp:posOffset>5744845</wp:posOffset>
          </wp:positionH>
          <wp:positionV relativeFrom="paragraph">
            <wp:posOffset>9325610</wp:posOffset>
          </wp:positionV>
          <wp:extent cx="1852930" cy="276860"/>
          <wp:effectExtent l="0" t="0" r="0" b="8890"/>
          <wp:wrapNone/>
          <wp:docPr id="29"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6672" behindDoc="0" locked="0" layoutInCell="1" allowOverlap="1" wp14:anchorId="2DB87166" wp14:editId="17E30EEE">
          <wp:simplePos x="0" y="0"/>
          <wp:positionH relativeFrom="column">
            <wp:posOffset>1139190</wp:posOffset>
          </wp:positionH>
          <wp:positionV relativeFrom="paragraph">
            <wp:posOffset>9192260</wp:posOffset>
          </wp:positionV>
          <wp:extent cx="989965" cy="577850"/>
          <wp:effectExtent l="0" t="0" r="635" b="0"/>
          <wp:wrapNone/>
          <wp:docPr id="25"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77696" behindDoc="0" locked="0" layoutInCell="1" allowOverlap="1" wp14:anchorId="7CC06EC3" wp14:editId="7D6638C8">
          <wp:simplePos x="0" y="0"/>
          <wp:positionH relativeFrom="column">
            <wp:posOffset>5045075</wp:posOffset>
          </wp:positionH>
          <wp:positionV relativeFrom="paragraph">
            <wp:posOffset>9324975</wp:posOffset>
          </wp:positionV>
          <wp:extent cx="758825" cy="377190"/>
          <wp:effectExtent l="0" t="0" r="3175" b="3810"/>
          <wp:wrapNone/>
          <wp:docPr id="24"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78720" behindDoc="0" locked="0" layoutInCell="1" allowOverlap="1" wp14:anchorId="559D39EE" wp14:editId="0BC4413F">
          <wp:simplePos x="0" y="0"/>
          <wp:positionH relativeFrom="column">
            <wp:posOffset>5744845</wp:posOffset>
          </wp:positionH>
          <wp:positionV relativeFrom="paragraph">
            <wp:posOffset>9325610</wp:posOffset>
          </wp:positionV>
          <wp:extent cx="1852930" cy="276860"/>
          <wp:effectExtent l="0" t="0" r="0" b="8890"/>
          <wp:wrapNone/>
          <wp:docPr id="23"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EF72" w14:textId="77777777" w:rsidR="00E50132" w:rsidRPr="00A66209" w:rsidRDefault="00E50132" w:rsidP="00A66209">
    <w:pPr>
      <w:tabs>
        <w:tab w:val="center" w:pos="4703"/>
        <w:tab w:val="right" w:pos="9406"/>
      </w:tabs>
      <w:rPr>
        <w:rFonts w:ascii="Arial" w:hAnsi="Arial" w:cs="Arial"/>
        <w:color w:val="00B7E5"/>
        <w:sz w:val="28"/>
        <w:lang w:val="en-GB"/>
      </w:rPr>
    </w:pPr>
    <w:r>
      <w:rPr>
        <w:rFonts w:ascii="Arial" w:hAnsi="Arial" w:cs="Arial"/>
        <w:noProof/>
        <w:sz w:val="20"/>
        <w:szCs w:val="20"/>
        <w:lang w:val="de-DE" w:eastAsia="de-DE"/>
      </w:rPr>
      <w:drawing>
        <wp:anchor distT="0" distB="0" distL="114300" distR="114300" simplePos="0" relativeHeight="251694080" behindDoc="1" locked="0" layoutInCell="1" allowOverlap="1" wp14:anchorId="11D6B79A" wp14:editId="754E55AD">
          <wp:simplePos x="0" y="0"/>
          <wp:positionH relativeFrom="column">
            <wp:posOffset>3457575</wp:posOffset>
          </wp:positionH>
          <wp:positionV relativeFrom="paragraph">
            <wp:posOffset>-652780</wp:posOffset>
          </wp:positionV>
          <wp:extent cx="1089025" cy="1287145"/>
          <wp:effectExtent l="0" t="0" r="0" b="8255"/>
          <wp:wrapTight wrapText="bothSides">
            <wp:wrapPolygon edited="0">
              <wp:start x="0" y="0"/>
              <wp:lineTo x="0" y="21419"/>
              <wp:lineTo x="21159" y="21419"/>
              <wp:lineTo x="2115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025"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209">
      <w:rPr>
        <w:rFonts w:ascii="Arial" w:hAnsi="Arial" w:cs="Arial"/>
        <w:noProof/>
        <w:color w:val="00B7E5"/>
        <w:sz w:val="20"/>
        <w:szCs w:val="18"/>
        <w:lang w:val="de-DE" w:eastAsia="de-DE"/>
      </w:rPr>
      <w:drawing>
        <wp:anchor distT="0" distB="0" distL="114300" distR="114300" simplePos="0" relativeHeight="251689984" behindDoc="0" locked="0" layoutInCell="1" allowOverlap="1" wp14:anchorId="5939B9AB" wp14:editId="1694BDA6">
          <wp:simplePos x="0" y="0"/>
          <wp:positionH relativeFrom="column">
            <wp:posOffset>4742282</wp:posOffset>
          </wp:positionH>
          <wp:positionV relativeFrom="paragraph">
            <wp:posOffset>-333171</wp:posOffset>
          </wp:positionV>
          <wp:extent cx="1168400" cy="680085"/>
          <wp:effectExtent l="0" t="0" r="0" b="5715"/>
          <wp:wrapNone/>
          <wp:docPr id="6" name="Grafik 6" descr="PROWAD LINK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WAD LINK_Logo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680085"/>
                  </a:xfrm>
                  <a:prstGeom prst="rect">
                    <a:avLst/>
                  </a:prstGeom>
                  <a:noFill/>
                </pic:spPr>
              </pic:pic>
            </a:graphicData>
          </a:graphic>
          <wp14:sizeRelH relativeFrom="page">
            <wp14:pctWidth>0</wp14:pctWidth>
          </wp14:sizeRelH>
          <wp14:sizeRelV relativeFrom="page">
            <wp14:pctHeight>0</wp14:pctHeight>
          </wp14:sizeRelV>
        </wp:anchor>
      </w:drawing>
    </w:r>
    <w:r w:rsidRPr="00A66209">
      <w:rPr>
        <w:rFonts w:ascii="Arial" w:hAnsi="Arial" w:cs="Arial"/>
        <w:color w:val="00B7E5"/>
        <w:sz w:val="28"/>
        <w:lang w:val="en-GB"/>
      </w:rPr>
      <w:t>www.northsearegion.eu/prowad-link</w:t>
    </w:r>
    <w:r w:rsidRPr="00A66209">
      <w:rPr>
        <w:rFonts w:ascii="Arial" w:hAnsi="Arial" w:cs="Arial"/>
        <w:noProof/>
        <w:color w:val="00B7E5"/>
        <w:sz w:val="28"/>
        <w:lang w:val="de-DE" w:eastAsia="de-DE"/>
      </w:rPr>
      <w:drawing>
        <wp:anchor distT="0" distB="0" distL="114300" distR="114300" simplePos="0" relativeHeight="251688960" behindDoc="0" locked="0" layoutInCell="1" allowOverlap="1" wp14:anchorId="633C4BB0" wp14:editId="1B309C98">
          <wp:simplePos x="0" y="0"/>
          <wp:positionH relativeFrom="column">
            <wp:posOffset>741680</wp:posOffset>
          </wp:positionH>
          <wp:positionV relativeFrom="paragraph">
            <wp:posOffset>10144125</wp:posOffset>
          </wp:positionV>
          <wp:extent cx="1212850" cy="574040"/>
          <wp:effectExtent l="0" t="0" r="6350" b="0"/>
          <wp:wrapNone/>
          <wp:docPr id="26" name="Grafik 26" descr="C:\Users\marencic\AppData\Local\Microsoft\Windows\INetCache\Content.Word\wswh_logo_e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encic\AppData\Local\Microsoft\Windows\INetCache\Content.Word\wswh_logo_en_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85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FA8C8" w14:textId="77777777" w:rsidR="00E50132" w:rsidRDefault="00E50132" w:rsidP="00317FBE">
    <w:pPr>
      <w:pStyle w:val="Fuzeile"/>
      <w:tabs>
        <w:tab w:val="clear" w:pos="4703"/>
        <w:tab w:val="clear" w:pos="9406"/>
        <w:tab w:val="left" w:pos="978"/>
      </w:tabs>
    </w:pPr>
    <w:r>
      <w:rPr>
        <w:noProof/>
        <w:lang w:val="de-DE" w:eastAsia="de-DE"/>
      </w:rPr>
      <w:drawing>
        <wp:anchor distT="0" distB="0" distL="114300" distR="114300" simplePos="0" relativeHeight="251662336" behindDoc="0" locked="0" layoutInCell="1" allowOverlap="1" wp14:anchorId="32F43E26" wp14:editId="5F0103DB">
          <wp:simplePos x="0" y="0"/>
          <wp:positionH relativeFrom="column">
            <wp:posOffset>1139190</wp:posOffset>
          </wp:positionH>
          <wp:positionV relativeFrom="paragraph">
            <wp:posOffset>9192260</wp:posOffset>
          </wp:positionV>
          <wp:extent cx="989965" cy="577850"/>
          <wp:effectExtent l="0" t="0" r="635" b="0"/>
          <wp:wrapNone/>
          <wp:docPr id="15"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63360" behindDoc="0" locked="0" layoutInCell="1" allowOverlap="1" wp14:anchorId="44FDD069" wp14:editId="58311C8B">
          <wp:simplePos x="0" y="0"/>
          <wp:positionH relativeFrom="column">
            <wp:posOffset>4984750</wp:posOffset>
          </wp:positionH>
          <wp:positionV relativeFrom="paragraph">
            <wp:posOffset>9324975</wp:posOffset>
          </wp:positionV>
          <wp:extent cx="758825" cy="377190"/>
          <wp:effectExtent l="0" t="0" r="3175" b="3810"/>
          <wp:wrapNone/>
          <wp:docPr id="14"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64384" behindDoc="0" locked="0" layoutInCell="1" allowOverlap="1" wp14:anchorId="6F20D683" wp14:editId="59D24D82">
          <wp:simplePos x="0" y="0"/>
          <wp:positionH relativeFrom="column">
            <wp:posOffset>5744845</wp:posOffset>
          </wp:positionH>
          <wp:positionV relativeFrom="paragraph">
            <wp:posOffset>9325610</wp:posOffset>
          </wp:positionV>
          <wp:extent cx="1852930" cy="276860"/>
          <wp:effectExtent l="0" t="0" r="0" b="8890"/>
          <wp:wrapNone/>
          <wp:docPr id="13"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66432" behindDoc="0" locked="0" layoutInCell="1" allowOverlap="1" wp14:anchorId="73F4600C" wp14:editId="011594D0">
          <wp:simplePos x="0" y="0"/>
          <wp:positionH relativeFrom="column">
            <wp:posOffset>1139190</wp:posOffset>
          </wp:positionH>
          <wp:positionV relativeFrom="paragraph">
            <wp:posOffset>9192260</wp:posOffset>
          </wp:positionV>
          <wp:extent cx="989965" cy="577850"/>
          <wp:effectExtent l="0" t="0" r="635" b="0"/>
          <wp:wrapNone/>
          <wp:docPr id="18"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67456" behindDoc="0" locked="0" layoutInCell="1" allowOverlap="1" wp14:anchorId="33FAAB22" wp14:editId="3283FA57">
          <wp:simplePos x="0" y="0"/>
          <wp:positionH relativeFrom="column">
            <wp:posOffset>4984750</wp:posOffset>
          </wp:positionH>
          <wp:positionV relativeFrom="paragraph">
            <wp:posOffset>9324975</wp:posOffset>
          </wp:positionV>
          <wp:extent cx="758825" cy="377190"/>
          <wp:effectExtent l="0" t="0" r="3175" b="3810"/>
          <wp:wrapNone/>
          <wp:docPr id="17"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68480" behindDoc="0" locked="0" layoutInCell="1" allowOverlap="1" wp14:anchorId="0C27A96C" wp14:editId="689B4CD7">
          <wp:simplePos x="0" y="0"/>
          <wp:positionH relativeFrom="column">
            <wp:posOffset>5744845</wp:posOffset>
          </wp:positionH>
          <wp:positionV relativeFrom="paragraph">
            <wp:posOffset>9325610</wp:posOffset>
          </wp:positionV>
          <wp:extent cx="1852930" cy="276860"/>
          <wp:effectExtent l="0" t="0" r="0" b="8890"/>
          <wp:wrapNone/>
          <wp:docPr id="16"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0528" behindDoc="0" locked="0" layoutInCell="1" allowOverlap="1" wp14:anchorId="28DFC9EF" wp14:editId="2C528E52">
          <wp:simplePos x="0" y="0"/>
          <wp:positionH relativeFrom="column">
            <wp:posOffset>1139190</wp:posOffset>
          </wp:positionH>
          <wp:positionV relativeFrom="paragraph">
            <wp:posOffset>9192260</wp:posOffset>
          </wp:positionV>
          <wp:extent cx="989965" cy="577850"/>
          <wp:effectExtent l="0" t="0" r="635" b="0"/>
          <wp:wrapNone/>
          <wp:docPr id="21"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r>
      <w:rPr>
        <w:noProof/>
        <w:lang w:val="de-DE" w:eastAsia="de-DE"/>
      </w:rPr>
      <w:drawing>
        <wp:anchor distT="0" distB="0" distL="114300" distR="114300" simplePos="0" relativeHeight="251671552" behindDoc="0" locked="0" layoutInCell="1" allowOverlap="1" wp14:anchorId="762AB7FA" wp14:editId="5FE0EA01">
          <wp:simplePos x="0" y="0"/>
          <wp:positionH relativeFrom="column">
            <wp:posOffset>4984750</wp:posOffset>
          </wp:positionH>
          <wp:positionV relativeFrom="paragraph">
            <wp:posOffset>9324975</wp:posOffset>
          </wp:positionV>
          <wp:extent cx="758825" cy="377190"/>
          <wp:effectExtent l="0" t="0" r="3175" b="3810"/>
          <wp:wrapNone/>
          <wp:docPr id="20" name="Grafik 8" descr="Beschreibung: E:\B. World Heritage\3. PROWAD\WP-2-Communication\1-Logo\Logo-Interreg\NSRP_logo.byline.rgb.72dp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E:\B. World Heritage\3. PROWAD\WP-2-Communication\1-Logo\Logo-Interreg\NSRP_logo.byline.rgb.72dpi-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825" cy="377190"/>
                  </a:xfrm>
                  <a:prstGeom prst="rect">
                    <a:avLst/>
                  </a:prstGeom>
                  <a:noFill/>
                  <a:ln>
                    <a:noFill/>
                  </a:ln>
                </pic:spPr>
              </pic:pic>
            </a:graphicData>
          </a:graphic>
        </wp:anchor>
      </w:drawing>
    </w:r>
    <w:r>
      <w:rPr>
        <w:noProof/>
        <w:lang w:val="de-DE" w:eastAsia="de-DE"/>
      </w:rPr>
      <w:drawing>
        <wp:anchor distT="0" distB="0" distL="114300" distR="114300" simplePos="0" relativeHeight="251672576" behindDoc="0" locked="0" layoutInCell="1" allowOverlap="1" wp14:anchorId="527E0FB0" wp14:editId="492CBF49">
          <wp:simplePos x="0" y="0"/>
          <wp:positionH relativeFrom="column">
            <wp:posOffset>5744845</wp:posOffset>
          </wp:positionH>
          <wp:positionV relativeFrom="paragraph">
            <wp:posOffset>9325610</wp:posOffset>
          </wp:positionV>
          <wp:extent cx="1852930" cy="276860"/>
          <wp:effectExtent l="0" t="0" r="0" b="8890"/>
          <wp:wrapNone/>
          <wp:docPr id="19" name="Grafik 9" descr="Beschreibung: E:\B. World Heritage\3. PROWAD\WP-2-Communication\1-Logo\Logo-Interreg\EU_whiteblue_rg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E:\B. World Heritage\3. PROWAD\WP-2-Communication\1-Logo\Logo-Interreg\EU_whiteblue_rgb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2930" cy="276860"/>
                  </a:xfrm>
                  <a:prstGeom prst="rect">
                    <a:avLst/>
                  </a:prstGeom>
                  <a:noFill/>
                  <a:ln>
                    <a:noFill/>
                  </a:ln>
                </pic:spPr>
              </pic:pic>
            </a:graphicData>
          </a:graphic>
        </wp:anchor>
      </w:drawing>
    </w:r>
    <w:r>
      <w:rPr>
        <w:noProof/>
        <w:lang w:val="de-DE" w:eastAsia="de-DE"/>
      </w:rPr>
      <w:drawing>
        <wp:anchor distT="0" distB="0" distL="114300" distR="114300" simplePos="0" relativeHeight="251674624" behindDoc="0" locked="0" layoutInCell="1" allowOverlap="1" wp14:anchorId="54B32005" wp14:editId="76E04B1C">
          <wp:simplePos x="0" y="0"/>
          <wp:positionH relativeFrom="column">
            <wp:posOffset>1139190</wp:posOffset>
          </wp:positionH>
          <wp:positionV relativeFrom="paragraph">
            <wp:posOffset>9192260</wp:posOffset>
          </wp:positionV>
          <wp:extent cx="989965" cy="577850"/>
          <wp:effectExtent l="0" t="0" r="635" b="0"/>
          <wp:wrapNone/>
          <wp:docPr id="22" name="Grafik 6" descr="Beschreibung: E:\B. World Heritage\3. PROWAD\WP-2-Communication\1-Logo\Logo Prowad\PROWAD_Logo_4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E:\B. World Heritage\3. PROWAD\WP-2-Communication\1-Logo\Logo Prowad\PROWAD_Logo_4C-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9965" cy="577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7AD91" w14:textId="77777777" w:rsidR="00487467" w:rsidRDefault="00487467">
      <w:r>
        <w:separator/>
      </w:r>
    </w:p>
  </w:footnote>
  <w:footnote w:type="continuationSeparator" w:id="0">
    <w:p w14:paraId="153F8276" w14:textId="77777777" w:rsidR="00487467" w:rsidRDefault="00487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9788" w14:textId="77777777" w:rsidR="00E50132" w:rsidRPr="00CF2B9A" w:rsidRDefault="00E50132" w:rsidP="000D40DA">
    <w:pPr>
      <w:pStyle w:val="Kopfzeile"/>
      <w:tabs>
        <w:tab w:val="clear" w:pos="4703"/>
        <w:tab w:val="clear" w:pos="9406"/>
        <w:tab w:val="left" w:pos="7513"/>
      </w:tabs>
      <w:rPr>
        <w:sz w:val="18"/>
        <w:szCs w:val="18"/>
        <w:lang w:val="en-GB"/>
      </w:rPr>
    </w:pPr>
    <w:r>
      <w:rPr>
        <w:sz w:val="18"/>
        <w:szCs w:val="18"/>
        <w:lang w:val="en-GB"/>
      </w:rPr>
      <w:t>NG-ST</w:t>
    </w:r>
    <w:r w:rsidRPr="00CF2B9A">
      <w:rPr>
        <w:sz w:val="18"/>
        <w:szCs w:val="18"/>
        <w:lang w:val="en-GB"/>
      </w:rPr>
      <w:t xml:space="preserve"> 2</w:t>
    </w:r>
    <w:r w:rsidR="00D93B0D">
      <w:rPr>
        <w:sz w:val="18"/>
        <w:szCs w:val="18"/>
        <w:lang w:val="en-GB"/>
      </w:rPr>
      <w:t>7</w:t>
    </w:r>
    <w:r w:rsidRPr="00CF2B9A">
      <w:rPr>
        <w:sz w:val="18"/>
        <w:szCs w:val="18"/>
        <w:lang w:val="en-GB"/>
      </w:rPr>
      <w:t>/</w:t>
    </w:r>
    <w:r>
      <w:rPr>
        <w:sz w:val="18"/>
        <w:szCs w:val="18"/>
        <w:lang w:val="en-GB"/>
      </w:rPr>
      <w:t xml:space="preserve">DRAFT Minutes </w:t>
    </w:r>
    <w:r w:rsidRPr="00CF2B9A">
      <w:rPr>
        <w:sz w:val="18"/>
        <w:szCs w:val="18"/>
        <w:lang w:val="en-GB"/>
      </w:rPr>
      <w:t>(</w:t>
    </w:r>
    <w:r w:rsidR="00D93B0D">
      <w:rPr>
        <w:sz w:val="18"/>
        <w:szCs w:val="18"/>
        <w:lang w:val="en-GB"/>
      </w:rPr>
      <w:t>23.09</w:t>
    </w:r>
    <w:r w:rsidR="00DC085E">
      <w:rPr>
        <w:sz w:val="18"/>
        <w:szCs w:val="18"/>
        <w:lang w:val="en-GB"/>
      </w:rPr>
      <w:t>.2021</w:t>
    </w:r>
    <w:r w:rsidRPr="00CF2B9A">
      <w:rPr>
        <w:sz w:val="18"/>
        <w:szCs w:val="18"/>
        <w:lang w:val="en-GB"/>
      </w:rPr>
      <w:t>)</w:t>
    </w:r>
    <w:r w:rsidRPr="00CF2B9A">
      <w:rPr>
        <w:sz w:val="18"/>
        <w:szCs w:val="18"/>
        <w:lang w:val="en-GB"/>
      </w:rPr>
      <w:tab/>
      <w:t xml:space="preserve">page </w:t>
    </w:r>
    <w:r w:rsidRPr="00CF2B9A">
      <w:rPr>
        <w:rStyle w:val="Seitenzahl"/>
        <w:sz w:val="18"/>
        <w:szCs w:val="18"/>
        <w:lang w:val="en-GB"/>
      </w:rPr>
      <w:fldChar w:fldCharType="begin"/>
    </w:r>
    <w:r w:rsidRPr="00CF2B9A">
      <w:rPr>
        <w:rStyle w:val="Seitenzahl"/>
        <w:sz w:val="18"/>
        <w:szCs w:val="18"/>
        <w:lang w:val="en-GB"/>
      </w:rPr>
      <w:instrText xml:space="preserve"> PAGE </w:instrText>
    </w:r>
    <w:r w:rsidRPr="00CF2B9A">
      <w:rPr>
        <w:rStyle w:val="Seitenzahl"/>
        <w:sz w:val="18"/>
        <w:szCs w:val="18"/>
        <w:lang w:val="en-GB"/>
      </w:rPr>
      <w:fldChar w:fldCharType="separate"/>
    </w:r>
    <w:r w:rsidR="0071150F">
      <w:rPr>
        <w:rStyle w:val="Seitenzahl"/>
        <w:noProof/>
        <w:sz w:val="18"/>
        <w:szCs w:val="18"/>
        <w:lang w:val="en-GB"/>
      </w:rPr>
      <w:t>9</w:t>
    </w:r>
    <w:r w:rsidRPr="00CF2B9A">
      <w:rPr>
        <w:rStyle w:val="Seitenzahl"/>
        <w:sz w:val="18"/>
        <w:szCs w:val="18"/>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F491" w14:textId="77777777" w:rsidR="00E50132" w:rsidRDefault="00E50132">
    <w:pPr>
      <w:pStyle w:val="Kopfzeile"/>
    </w:pPr>
    <w:r w:rsidRPr="00A66209">
      <w:rPr>
        <w:noProof/>
        <w:lang w:val="de-DE" w:eastAsia="de-DE"/>
      </w:rPr>
      <w:drawing>
        <wp:anchor distT="0" distB="0" distL="114300" distR="114300" simplePos="0" relativeHeight="251692032" behindDoc="1" locked="0" layoutInCell="1" allowOverlap="1" wp14:anchorId="0307C2F1" wp14:editId="5BCE3BBD">
          <wp:simplePos x="0" y="0"/>
          <wp:positionH relativeFrom="column">
            <wp:posOffset>0</wp:posOffset>
          </wp:positionH>
          <wp:positionV relativeFrom="paragraph">
            <wp:posOffset>180340</wp:posOffset>
          </wp:positionV>
          <wp:extent cx="6035040" cy="883285"/>
          <wp:effectExtent l="0" t="0" r="0" b="4445"/>
          <wp:wrapTight wrapText="bothSides">
            <wp:wrapPolygon edited="0">
              <wp:start x="0" y="0"/>
              <wp:lineTo x="0" y="21095"/>
              <wp:lineTo x="21504" y="21095"/>
              <wp:lineTo x="2150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5040" cy="883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B4986"/>
    <w:multiLevelType w:val="hybridMultilevel"/>
    <w:tmpl w:val="77184F40"/>
    <w:lvl w:ilvl="0" w:tplc="44D6578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A3F52DB"/>
    <w:multiLevelType w:val="hybridMultilevel"/>
    <w:tmpl w:val="0BCCEC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6B457E"/>
    <w:multiLevelType w:val="hybridMultilevel"/>
    <w:tmpl w:val="3020A1F2"/>
    <w:lvl w:ilvl="0" w:tplc="2520B7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4D4446"/>
    <w:multiLevelType w:val="hybridMultilevel"/>
    <w:tmpl w:val="24343E3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18756656"/>
    <w:multiLevelType w:val="hybridMultilevel"/>
    <w:tmpl w:val="5DF2640A"/>
    <w:lvl w:ilvl="0" w:tplc="2520B7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7D5DD5"/>
    <w:multiLevelType w:val="hybridMultilevel"/>
    <w:tmpl w:val="F08CB522"/>
    <w:lvl w:ilvl="0" w:tplc="2520B7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9862EF"/>
    <w:multiLevelType w:val="hybridMultilevel"/>
    <w:tmpl w:val="90CC44A4"/>
    <w:lvl w:ilvl="0" w:tplc="FF563A58">
      <w:start w:val="6"/>
      <w:numFmt w:val="bullet"/>
      <w:lvlText w:val=""/>
      <w:lvlJc w:val="left"/>
      <w:pPr>
        <w:ind w:left="720" w:hanging="360"/>
      </w:pPr>
      <w:rPr>
        <w:rFonts w:ascii="Wingdings" w:eastAsia="Calibri"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0A9235A"/>
    <w:multiLevelType w:val="hybridMultilevel"/>
    <w:tmpl w:val="DA8266C2"/>
    <w:lvl w:ilvl="0" w:tplc="B7129EF6">
      <w:start w:val="1"/>
      <w:numFmt w:val="bullet"/>
      <w:lvlText w:val="•"/>
      <w:lvlJc w:val="left"/>
      <w:pPr>
        <w:tabs>
          <w:tab w:val="num" w:pos="720"/>
        </w:tabs>
        <w:ind w:left="720" w:hanging="360"/>
      </w:pPr>
      <w:rPr>
        <w:rFonts w:ascii="Arial" w:hAnsi="Arial" w:cs="Times New Roman" w:hint="default"/>
      </w:rPr>
    </w:lvl>
    <w:lvl w:ilvl="1" w:tplc="B3C8B7AE">
      <w:start w:val="1"/>
      <w:numFmt w:val="bullet"/>
      <w:lvlText w:val="•"/>
      <w:lvlJc w:val="left"/>
      <w:pPr>
        <w:tabs>
          <w:tab w:val="num" w:pos="1440"/>
        </w:tabs>
        <w:ind w:left="1440" w:hanging="360"/>
      </w:pPr>
      <w:rPr>
        <w:rFonts w:ascii="Arial" w:hAnsi="Arial" w:cs="Times New Roman" w:hint="default"/>
      </w:rPr>
    </w:lvl>
    <w:lvl w:ilvl="2" w:tplc="0660E976">
      <w:start w:val="1"/>
      <w:numFmt w:val="bullet"/>
      <w:lvlText w:val="•"/>
      <w:lvlJc w:val="left"/>
      <w:pPr>
        <w:tabs>
          <w:tab w:val="num" w:pos="2160"/>
        </w:tabs>
        <w:ind w:left="2160" w:hanging="360"/>
      </w:pPr>
      <w:rPr>
        <w:rFonts w:ascii="Arial" w:hAnsi="Arial" w:cs="Times New Roman" w:hint="default"/>
      </w:rPr>
    </w:lvl>
    <w:lvl w:ilvl="3" w:tplc="0276D746">
      <w:start w:val="1"/>
      <w:numFmt w:val="bullet"/>
      <w:lvlText w:val="•"/>
      <w:lvlJc w:val="left"/>
      <w:pPr>
        <w:tabs>
          <w:tab w:val="num" w:pos="2880"/>
        </w:tabs>
        <w:ind w:left="2880" w:hanging="360"/>
      </w:pPr>
      <w:rPr>
        <w:rFonts w:ascii="Arial" w:hAnsi="Arial" w:cs="Times New Roman" w:hint="default"/>
      </w:rPr>
    </w:lvl>
    <w:lvl w:ilvl="4" w:tplc="145EB9F2">
      <w:start w:val="1"/>
      <w:numFmt w:val="bullet"/>
      <w:lvlText w:val="•"/>
      <w:lvlJc w:val="left"/>
      <w:pPr>
        <w:tabs>
          <w:tab w:val="num" w:pos="3600"/>
        </w:tabs>
        <w:ind w:left="3600" w:hanging="360"/>
      </w:pPr>
      <w:rPr>
        <w:rFonts w:ascii="Arial" w:hAnsi="Arial" w:cs="Times New Roman" w:hint="default"/>
      </w:rPr>
    </w:lvl>
    <w:lvl w:ilvl="5" w:tplc="1C2AE876">
      <w:start w:val="1"/>
      <w:numFmt w:val="bullet"/>
      <w:lvlText w:val="•"/>
      <w:lvlJc w:val="left"/>
      <w:pPr>
        <w:tabs>
          <w:tab w:val="num" w:pos="4320"/>
        </w:tabs>
        <w:ind w:left="4320" w:hanging="360"/>
      </w:pPr>
      <w:rPr>
        <w:rFonts w:ascii="Arial" w:hAnsi="Arial" w:cs="Times New Roman" w:hint="default"/>
      </w:rPr>
    </w:lvl>
    <w:lvl w:ilvl="6" w:tplc="8EFCEFCA">
      <w:start w:val="1"/>
      <w:numFmt w:val="bullet"/>
      <w:lvlText w:val="•"/>
      <w:lvlJc w:val="left"/>
      <w:pPr>
        <w:tabs>
          <w:tab w:val="num" w:pos="5040"/>
        </w:tabs>
        <w:ind w:left="5040" w:hanging="360"/>
      </w:pPr>
      <w:rPr>
        <w:rFonts w:ascii="Arial" w:hAnsi="Arial" w:cs="Times New Roman" w:hint="default"/>
      </w:rPr>
    </w:lvl>
    <w:lvl w:ilvl="7" w:tplc="D3D88964">
      <w:start w:val="1"/>
      <w:numFmt w:val="bullet"/>
      <w:lvlText w:val="•"/>
      <w:lvlJc w:val="left"/>
      <w:pPr>
        <w:tabs>
          <w:tab w:val="num" w:pos="5760"/>
        </w:tabs>
        <w:ind w:left="5760" w:hanging="360"/>
      </w:pPr>
      <w:rPr>
        <w:rFonts w:ascii="Arial" w:hAnsi="Arial" w:cs="Times New Roman" w:hint="default"/>
      </w:rPr>
    </w:lvl>
    <w:lvl w:ilvl="8" w:tplc="5726C1D4">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24D95E67"/>
    <w:multiLevelType w:val="multilevel"/>
    <w:tmpl w:val="B2167E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5DC2C68"/>
    <w:multiLevelType w:val="hybridMultilevel"/>
    <w:tmpl w:val="7D3259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500BF4"/>
    <w:multiLevelType w:val="hybridMultilevel"/>
    <w:tmpl w:val="72C697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EB03A5"/>
    <w:multiLevelType w:val="hybridMultilevel"/>
    <w:tmpl w:val="1CA08F78"/>
    <w:lvl w:ilvl="0" w:tplc="04070001">
      <w:start w:val="1"/>
      <w:numFmt w:val="bullet"/>
      <w:lvlText w:val=""/>
      <w:lvlJc w:val="left"/>
      <w:pPr>
        <w:ind w:left="436" w:hanging="360"/>
      </w:pPr>
      <w:rPr>
        <w:rFonts w:ascii="Symbol" w:hAnsi="Symbol" w:hint="default"/>
      </w:rPr>
    </w:lvl>
    <w:lvl w:ilvl="1" w:tplc="04070003">
      <w:start w:val="1"/>
      <w:numFmt w:val="bullet"/>
      <w:lvlText w:val="o"/>
      <w:lvlJc w:val="left"/>
      <w:pPr>
        <w:ind w:left="1156" w:hanging="360"/>
      </w:pPr>
      <w:rPr>
        <w:rFonts w:ascii="Courier New" w:hAnsi="Courier New" w:cs="Courier New" w:hint="default"/>
      </w:rPr>
    </w:lvl>
    <w:lvl w:ilvl="2" w:tplc="04070005">
      <w:start w:val="1"/>
      <w:numFmt w:val="bullet"/>
      <w:lvlText w:val=""/>
      <w:lvlJc w:val="left"/>
      <w:pPr>
        <w:ind w:left="1876" w:hanging="360"/>
      </w:pPr>
      <w:rPr>
        <w:rFonts w:ascii="Wingdings" w:hAnsi="Wingdings" w:hint="default"/>
      </w:rPr>
    </w:lvl>
    <w:lvl w:ilvl="3" w:tplc="04070001">
      <w:start w:val="1"/>
      <w:numFmt w:val="bullet"/>
      <w:lvlText w:val=""/>
      <w:lvlJc w:val="left"/>
      <w:pPr>
        <w:ind w:left="2596" w:hanging="360"/>
      </w:pPr>
      <w:rPr>
        <w:rFonts w:ascii="Symbol" w:hAnsi="Symbol" w:hint="default"/>
      </w:rPr>
    </w:lvl>
    <w:lvl w:ilvl="4" w:tplc="04070003">
      <w:start w:val="1"/>
      <w:numFmt w:val="bullet"/>
      <w:lvlText w:val="o"/>
      <w:lvlJc w:val="left"/>
      <w:pPr>
        <w:ind w:left="3316" w:hanging="360"/>
      </w:pPr>
      <w:rPr>
        <w:rFonts w:ascii="Courier New" w:hAnsi="Courier New" w:cs="Courier New" w:hint="default"/>
      </w:rPr>
    </w:lvl>
    <w:lvl w:ilvl="5" w:tplc="04070005">
      <w:start w:val="1"/>
      <w:numFmt w:val="bullet"/>
      <w:lvlText w:val=""/>
      <w:lvlJc w:val="left"/>
      <w:pPr>
        <w:ind w:left="4036" w:hanging="360"/>
      </w:pPr>
      <w:rPr>
        <w:rFonts w:ascii="Wingdings" w:hAnsi="Wingdings" w:hint="default"/>
      </w:rPr>
    </w:lvl>
    <w:lvl w:ilvl="6" w:tplc="04070001">
      <w:start w:val="1"/>
      <w:numFmt w:val="bullet"/>
      <w:lvlText w:val=""/>
      <w:lvlJc w:val="left"/>
      <w:pPr>
        <w:ind w:left="4756" w:hanging="360"/>
      </w:pPr>
      <w:rPr>
        <w:rFonts w:ascii="Symbol" w:hAnsi="Symbol" w:hint="default"/>
      </w:rPr>
    </w:lvl>
    <w:lvl w:ilvl="7" w:tplc="04070003">
      <w:start w:val="1"/>
      <w:numFmt w:val="bullet"/>
      <w:lvlText w:val="o"/>
      <w:lvlJc w:val="left"/>
      <w:pPr>
        <w:ind w:left="5476" w:hanging="360"/>
      </w:pPr>
      <w:rPr>
        <w:rFonts w:ascii="Courier New" w:hAnsi="Courier New" w:cs="Courier New" w:hint="default"/>
      </w:rPr>
    </w:lvl>
    <w:lvl w:ilvl="8" w:tplc="04070005">
      <w:start w:val="1"/>
      <w:numFmt w:val="bullet"/>
      <w:lvlText w:val=""/>
      <w:lvlJc w:val="left"/>
      <w:pPr>
        <w:ind w:left="6196" w:hanging="360"/>
      </w:pPr>
      <w:rPr>
        <w:rFonts w:ascii="Wingdings" w:hAnsi="Wingdings" w:hint="default"/>
      </w:rPr>
    </w:lvl>
  </w:abstractNum>
  <w:abstractNum w:abstractNumId="12" w15:restartNumberingAfterBreak="0">
    <w:nsid w:val="301261D2"/>
    <w:multiLevelType w:val="hybridMultilevel"/>
    <w:tmpl w:val="DB2E3256"/>
    <w:lvl w:ilvl="0" w:tplc="D5E2E140">
      <w:numFmt w:val="bullet"/>
      <w:lvlText w:val="-"/>
      <w:lvlJc w:val="left"/>
      <w:pPr>
        <w:ind w:left="720" w:hanging="360"/>
      </w:pPr>
      <w:rPr>
        <w:rFonts w:ascii="Arial" w:eastAsia="Times New Roman" w:hAnsi="Arial" w:cs="Aria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39640CC"/>
    <w:multiLevelType w:val="hybridMultilevel"/>
    <w:tmpl w:val="EDB4D402"/>
    <w:lvl w:ilvl="0" w:tplc="673607F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69F3005"/>
    <w:multiLevelType w:val="hybridMultilevel"/>
    <w:tmpl w:val="FBA0DFB6"/>
    <w:lvl w:ilvl="0" w:tplc="2520B75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D96502"/>
    <w:multiLevelType w:val="hybridMultilevel"/>
    <w:tmpl w:val="8B56E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FA73A30"/>
    <w:multiLevelType w:val="hybridMultilevel"/>
    <w:tmpl w:val="0298CA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401C262D"/>
    <w:multiLevelType w:val="hybridMultilevel"/>
    <w:tmpl w:val="6BE0E6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1496193"/>
    <w:multiLevelType w:val="hybridMultilevel"/>
    <w:tmpl w:val="1898C0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3E3667"/>
    <w:multiLevelType w:val="hybridMultilevel"/>
    <w:tmpl w:val="9B6020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E54E60"/>
    <w:multiLevelType w:val="hybridMultilevel"/>
    <w:tmpl w:val="EAAE9A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AF3A00"/>
    <w:multiLevelType w:val="hybridMultilevel"/>
    <w:tmpl w:val="BF4A315A"/>
    <w:lvl w:ilvl="0" w:tplc="C1DEF742">
      <w:start w:val="1"/>
      <w:numFmt w:val="bullet"/>
      <w:lvlText w:val="•"/>
      <w:lvlJc w:val="left"/>
      <w:pPr>
        <w:tabs>
          <w:tab w:val="num" w:pos="720"/>
        </w:tabs>
        <w:ind w:left="720" w:hanging="360"/>
      </w:pPr>
      <w:rPr>
        <w:rFonts w:ascii="Arial" w:hAnsi="Arial" w:hint="default"/>
      </w:rPr>
    </w:lvl>
    <w:lvl w:ilvl="1" w:tplc="592C6DC6">
      <w:numFmt w:val="bullet"/>
      <w:lvlText w:val="•"/>
      <w:lvlJc w:val="left"/>
      <w:pPr>
        <w:tabs>
          <w:tab w:val="num" w:pos="1440"/>
        </w:tabs>
        <w:ind w:left="1440" w:hanging="360"/>
      </w:pPr>
      <w:rPr>
        <w:rFonts w:ascii="Arial" w:hAnsi="Arial" w:hint="default"/>
      </w:rPr>
    </w:lvl>
    <w:lvl w:ilvl="2" w:tplc="A58A3FF8" w:tentative="1">
      <w:start w:val="1"/>
      <w:numFmt w:val="bullet"/>
      <w:lvlText w:val="•"/>
      <w:lvlJc w:val="left"/>
      <w:pPr>
        <w:tabs>
          <w:tab w:val="num" w:pos="2160"/>
        </w:tabs>
        <w:ind w:left="2160" w:hanging="360"/>
      </w:pPr>
      <w:rPr>
        <w:rFonts w:ascii="Arial" w:hAnsi="Arial" w:hint="default"/>
      </w:rPr>
    </w:lvl>
    <w:lvl w:ilvl="3" w:tplc="8BC81B9C" w:tentative="1">
      <w:start w:val="1"/>
      <w:numFmt w:val="bullet"/>
      <w:lvlText w:val="•"/>
      <w:lvlJc w:val="left"/>
      <w:pPr>
        <w:tabs>
          <w:tab w:val="num" w:pos="2880"/>
        </w:tabs>
        <w:ind w:left="2880" w:hanging="360"/>
      </w:pPr>
      <w:rPr>
        <w:rFonts w:ascii="Arial" w:hAnsi="Arial" w:hint="default"/>
      </w:rPr>
    </w:lvl>
    <w:lvl w:ilvl="4" w:tplc="8F844D64" w:tentative="1">
      <w:start w:val="1"/>
      <w:numFmt w:val="bullet"/>
      <w:lvlText w:val="•"/>
      <w:lvlJc w:val="left"/>
      <w:pPr>
        <w:tabs>
          <w:tab w:val="num" w:pos="3600"/>
        </w:tabs>
        <w:ind w:left="3600" w:hanging="360"/>
      </w:pPr>
      <w:rPr>
        <w:rFonts w:ascii="Arial" w:hAnsi="Arial" w:hint="default"/>
      </w:rPr>
    </w:lvl>
    <w:lvl w:ilvl="5" w:tplc="71D4541A" w:tentative="1">
      <w:start w:val="1"/>
      <w:numFmt w:val="bullet"/>
      <w:lvlText w:val="•"/>
      <w:lvlJc w:val="left"/>
      <w:pPr>
        <w:tabs>
          <w:tab w:val="num" w:pos="4320"/>
        </w:tabs>
        <w:ind w:left="4320" w:hanging="360"/>
      </w:pPr>
      <w:rPr>
        <w:rFonts w:ascii="Arial" w:hAnsi="Arial" w:hint="default"/>
      </w:rPr>
    </w:lvl>
    <w:lvl w:ilvl="6" w:tplc="F2C27C42" w:tentative="1">
      <w:start w:val="1"/>
      <w:numFmt w:val="bullet"/>
      <w:lvlText w:val="•"/>
      <w:lvlJc w:val="left"/>
      <w:pPr>
        <w:tabs>
          <w:tab w:val="num" w:pos="5040"/>
        </w:tabs>
        <w:ind w:left="5040" w:hanging="360"/>
      </w:pPr>
      <w:rPr>
        <w:rFonts w:ascii="Arial" w:hAnsi="Arial" w:hint="default"/>
      </w:rPr>
    </w:lvl>
    <w:lvl w:ilvl="7" w:tplc="864C74BA" w:tentative="1">
      <w:start w:val="1"/>
      <w:numFmt w:val="bullet"/>
      <w:lvlText w:val="•"/>
      <w:lvlJc w:val="left"/>
      <w:pPr>
        <w:tabs>
          <w:tab w:val="num" w:pos="5760"/>
        </w:tabs>
        <w:ind w:left="5760" w:hanging="360"/>
      </w:pPr>
      <w:rPr>
        <w:rFonts w:ascii="Arial" w:hAnsi="Arial" w:hint="default"/>
      </w:rPr>
    </w:lvl>
    <w:lvl w:ilvl="8" w:tplc="72942F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886054"/>
    <w:multiLevelType w:val="multilevel"/>
    <w:tmpl w:val="C0089F8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09D3D1C"/>
    <w:multiLevelType w:val="hybridMultilevel"/>
    <w:tmpl w:val="BFACE522"/>
    <w:lvl w:ilvl="0" w:tplc="04070015">
      <w:start w:val="1"/>
      <w:numFmt w:val="decimal"/>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24" w15:restartNumberingAfterBreak="0">
    <w:nsid w:val="630B5D65"/>
    <w:multiLevelType w:val="hybridMultilevel"/>
    <w:tmpl w:val="EB4A3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0144C5"/>
    <w:multiLevelType w:val="hybridMultilevel"/>
    <w:tmpl w:val="E33862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E9230BE"/>
    <w:multiLevelType w:val="hybridMultilevel"/>
    <w:tmpl w:val="9394FB30"/>
    <w:lvl w:ilvl="0" w:tplc="47609D7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73A55172"/>
    <w:multiLevelType w:val="hybridMultilevel"/>
    <w:tmpl w:val="91365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522641"/>
    <w:multiLevelType w:val="hybridMultilevel"/>
    <w:tmpl w:val="C7F8FF26"/>
    <w:lvl w:ilvl="0" w:tplc="95824192">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3"/>
  </w:num>
  <w:num w:numId="4">
    <w:abstractNumId w:val="1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8"/>
  </w:num>
  <w:num w:numId="8">
    <w:abstractNumId w:val="13"/>
  </w:num>
  <w:num w:numId="9">
    <w:abstractNumId w:val="8"/>
  </w:num>
  <w:num w:numId="10">
    <w:abstractNumId w:val="2"/>
  </w:num>
  <w:num w:numId="11">
    <w:abstractNumId w:val="13"/>
  </w:num>
  <w:num w:numId="12">
    <w:abstractNumId w:val="3"/>
  </w:num>
  <w:num w:numId="13">
    <w:abstractNumId w:val="4"/>
  </w:num>
  <w:num w:numId="14">
    <w:abstractNumId w:val="5"/>
  </w:num>
  <w:num w:numId="15">
    <w:abstractNumId w:val="14"/>
  </w:num>
  <w:num w:numId="16">
    <w:abstractNumId w:val="24"/>
  </w:num>
  <w:num w:numId="17">
    <w:abstractNumId w:val="27"/>
  </w:num>
  <w:num w:numId="18">
    <w:abstractNumId w:val="17"/>
  </w:num>
  <w:num w:numId="19">
    <w:abstractNumId w:val="26"/>
  </w:num>
  <w:num w:numId="20">
    <w:abstractNumId w:val="19"/>
  </w:num>
  <w:num w:numId="21">
    <w:abstractNumId w:val="25"/>
  </w:num>
  <w:num w:numId="22">
    <w:abstractNumId w:val="9"/>
  </w:num>
  <w:num w:numId="23">
    <w:abstractNumId w:val="10"/>
  </w:num>
  <w:num w:numId="24">
    <w:abstractNumId w:val="1"/>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5"/>
  </w:num>
  <w:num w:numId="28">
    <w:abstractNumId w:val="28"/>
  </w:num>
  <w:num w:numId="29">
    <w:abstractNumId w:val="12"/>
  </w:num>
  <w:num w:numId="30">
    <w:abstractNumId w:val="11"/>
  </w:num>
  <w:num w:numId="31">
    <w:abstractNumId w:val="6"/>
  </w:num>
  <w:num w:numId="32">
    <w:abstractNumId w:val="13"/>
  </w:num>
  <w:num w:numId="3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1"/>
  <w:activeWritingStyle w:appName="MSWord" w:lang="fr-FR" w:vendorID="64" w:dllVersion="6" w:nlCheck="1" w:checkStyle="1"/>
  <w:activeWritingStyle w:appName="MSWord" w:lang="de-DE"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C2E"/>
    <w:rsid w:val="0000069A"/>
    <w:rsid w:val="00004FB4"/>
    <w:rsid w:val="0000505D"/>
    <w:rsid w:val="000069E0"/>
    <w:rsid w:val="0001028B"/>
    <w:rsid w:val="00015725"/>
    <w:rsid w:val="000223A8"/>
    <w:rsid w:val="00022EF7"/>
    <w:rsid w:val="000310FE"/>
    <w:rsid w:val="00034C48"/>
    <w:rsid w:val="00037EEA"/>
    <w:rsid w:val="00041A42"/>
    <w:rsid w:val="00043B7C"/>
    <w:rsid w:val="00047CB9"/>
    <w:rsid w:val="00053356"/>
    <w:rsid w:val="00054EEB"/>
    <w:rsid w:val="00055206"/>
    <w:rsid w:val="00056EA0"/>
    <w:rsid w:val="00060CBC"/>
    <w:rsid w:val="00062C83"/>
    <w:rsid w:val="00067BC8"/>
    <w:rsid w:val="000738E6"/>
    <w:rsid w:val="00074DC1"/>
    <w:rsid w:val="000800BB"/>
    <w:rsid w:val="00080AF6"/>
    <w:rsid w:val="00081D22"/>
    <w:rsid w:val="00083A16"/>
    <w:rsid w:val="00085EE8"/>
    <w:rsid w:val="0009020E"/>
    <w:rsid w:val="00094099"/>
    <w:rsid w:val="000975FF"/>
    <w:rsid w:val="000A07E4"/>
    <w:rsid w:val="000A1FCF"/>
    <w:rsid w:val="000A6BD0"/>
    <w:rsid w:val="000B1F2F"/>
    <w:rsid w:val="000C22E6"/>
    <w:rsid w:val="000C68A1"/>
    <w:rsid w:val="000C7559"/>
    <w:rsid w:val="000D40DA"/>
    <w:rsid w:val="000D557E"/>
    <w:rsid w:val="000D5A3F"/>
    <w:rsid w:val="000F0680"/>
    <w:rsid w:val="000F3181"/>
    <w:rsid w:val="000F39B4"/>
    <w:rsid w:val="001000C2"/>
    <w:rsid w:val="00101A14"/>
    <w:rsid w:val="00104BA8"/>
    <w:rsid w:val="0011167D"/>
    <w:rsid w:val="00123F73"/>
    <w:rsid w:val="00124942"/>
    <w:rsid w:val="0012532C"/>
    <w:rsid w:val="00126A9F"/>
    <w:rsid w:val="00127F8B"/>
    <w:rsid w:val="0013116A"/>
    <w:rsid w:val="001412E5"/>
    <w:rsid w:val="0014339F"/>
    <w:rsid w:val="00145592"/>
    <w:rsid w:val="001500EA"/>
    <w:rsid w:val="00153E9A"/>
    <w:rsid w:val="00154199"/>
    <w:rsid w:val="00154C8D"/>
    <w:rsid w:val="00162BA1"/>
    <w:rsid w:val="0016598C"/>
    <w:rsid w:val="0017365D"/>
    <w:rsid w:val="00175B4B"/>
    <w:rsid w:val="00177A86"/>
    <w:rsid w:val="0018307B"/>
    <w:rsid w:val="00183857"/>
    <w:rsid w:val="001979D2"/>
    <w:rsid w:val="001B417D"/>
    <w:rsid w:val="001B6A60"/>
    <w:rsid w:val="001B7BCF"/>
    <w:rsid w:val="001C17FB"/>
    <w:rsid w:val="001C233F"/>
    <w:rsid w:val="001C5525"/>
    <w:rsid w:val="001C5856"/>
    <w:rsid w:val="001C593B"/>
    <w:rsid w:val="001C599C"/>
    <w:rsid w:val="001C69A0"/>
    <w:rsid w:val="001C6A13"/>
    <w:rsid w:val="001C7867"/>
    <w:rsid w:val="001C7E8B"/>
    <w:rsid w:val="001D512F"/>
    <w:rsid w:val="001E0B35"/>
    <w:rsid w:val="001E68F4"/>
    <w:rsid w:val="001F2D05"/>
    <w:rsid w:val="001F3786"/>
    <w:rsid w:val="001F4171"/>
    <w:rsid w:val="002013F9"/>
    <w:rsid w:val="00204B06"/>
    <w:rsid w:val="002167A2"/>
    <w:rsid w:val="00222585"/>
    <w:rsid w:val="00223A48"/>
    <w:rsid w:val="00236376"/>
    <w:rsid w:val="00237ACE"/>
    <w:rsid w:val="00241397"/>
    <w:rsid w:val="00245726"/>
    <w:rsid w:val="00251C5F"/>
    <w:rsid w:val="00253F93"/>
    <w:rsid w:val="00257879"/>
    <w:rsid w:val="002663D2"/>
    <w:rsid w:val="00274EF6"/>
    <w:rsid w:val="002752BC"/>
    <w:rsid w:val="00277B11"/>
    <w:rsid w:val="00281B76"/>
    <w:rsid w:val="0028363A"/>
    <w:rsid w:val="002A06D0"/>
    <w:rsid w:val="002A2305"/>
    <w:rsid w:val="002A4320"/>
    <w:rsid w:val="002A7D23"/>
    <w:rsid w:val="002C1DE7"/>
    <w:rsid w:val="002C70F7"/>
    <w:rsid w:val="002D027F"/>
    <w:rsid w:val="002D6218"/>
    <w:rsid w:val="002D6A54"/>
    <w:rsid w:val="002D74B6"/>
    <w:rsid w:val="002E0D0A"/>
    <w:rsid w:val="00305E6B"/>
    <w:rsid w:val="003068A7"/>
    <w:rsid w:val="00317FBE"/>
    <w:rsid w:val="00320030"/>
    <w:rsid w:val="00320C75"/>
    <w:rsid w:val="0032119A"/>
    <w:rsid w:val="00323D77"/>
    <w:rsid w:val="00326485"/>
    <w:rsid w:val="00332DEA"/>
    <w:rsid w:val="00334892"/>
    <w:rsid w:val="003367CA"/>
    <w:rsid w:val="00337274"/>
    <w:rsid w:val="003424AB"/>
    <w:rsid w:val="003431BA"/>
    <w:rsid w:val="00346327"/>
    <w:rsid w:val="003549F2"/>
    <w:rsid w:val="00354EF6"/>
    <w:rsid w:val="00355F90"/>
    <w:rsid w:val="00361752"/>
    <w:rsid w:val="00367BE2"/>
    <w:rsid w:val="00370495"/>
    <w:rsid w:val="0037302E"/>
    <w:rsid w:val="0037398E"/>
    <w:rsid w:val="00377802"/>
    <w:rsid w:val="003817D5"/>
    <w:rsid w:val="0038318D"/>
    <w:rsid w:val="00383BDD"/>
    <w:rsid w:val="00385720"/>
    <w:rsid w:val="00394641"/>
    <w:rsid w:val="003967F8"/>
    <w:rsid w:val="003A15C1"/>
    <w:rsid w:val="003A7709"/>
    <w:rsid w:val="003B47CC"/>
    <w:rsid w:val="003B5835"/>
    <w:rsid w:val="003C24F9"/>
    <w:rsid w:val="003C61FB"/>
    <w:rsid w:val="003D2889"/>
    <w:rsid w:val="003F1A91"/>
    <w:rsid w:val="003F3179"/>
    <w:rsid w:val="003F3558"/>
    <w:rsid w:val="003F4914"/>
    <w:rsid w:val="003F7B4B"/>
    <w:rsid w:val="00411BA5"/>
    <w:rsid w:val="00420EFF"/>
    <w:rsid w:val="0042580A"/>
    <w:rsid w:val="0042583E"/>
    <w:rsid w:val="00431C2E"/>
    <w:rsid w:val="00433C80"/>
    <w:rsid w:val="00434FF6"/>
    <w:rsid w:val="00435E80"/>
    <w:rsid w:val="0043706D"/>
    <w:rsid w:val="0043733A"/>
    <w:rsid w:val="0043761B"/>
    <w:rsid w:val="00441FEC"/>
    <w:rsid w:val="00444152"/>
    <w:rsid w:val="004513CF"/>
    <w:rsid w:val="00457C46"/>
    <w:rsid w:val="00464096"/>
    <w:rsid w:val="00487467"/>
    <w:rsid w:val="00490BF3"/>
    <w:rsid w:val="00495DEC"/>
    <w:rsid w:val="00496A38"/>
    <w:rsid w:val="00496C06"/>
    <w:rsid w:val="004A04C3"/>
    <w:rsid w:val="004A1F0C"/>
    <w:rsid w:val="004A449C"/>
    <w:rsid w:val="004A4DD7"/>
    <w:rsid w:val="004B619A"/>
    <w:rsid w:val="004C52AE"/>
    <w:rsid w:val="004C59CD"/>
    <w:rsid w:val="004C7EEF"/>
    <w:rsid w:val="004D2A96"/>
    <w:rsid w:val="004D3598"/>
    <w:rsid w:val="004D49FF"/>
    <w:rsid w:val="004D6634"/>
    <w:rsid w:val="004E42AC"/>
    <w:rsid w:val="004F1DDE"/>
    <w:rsid w:val="004F2F93"/>
    <w:rsid w:val="004F630D"/>
    <w:rsid w:val="00504901"/>
    <w:rsid w:val="005053DB"/>
    <w:rsid w:val="00507003"/>
    <w:rsid w:val="00515642"/>
    <w:rsid w:val="00520FB6"/>
    <w:rsid w:val="005337A9"/>
    <w:rsid w:val="00547155"/>
    <w:rsid w:val="00557670"/>
    <w:rsid w:val="00567F7B"/>
    <w:rsid w:val="005732E9"/>
    <w:rsid w:val="00593DB3"/>
    <w:rsid w:val="00594AC1"/>
    <w:rsid w:val="005A1BEC"/>
    <w:rsid w:val="005A32E8"/>
    <w:rsid w:val="005A4317"/>
    <w:rsid w:val="005B0689"/>
    <w:rsid w:val="005B0A3C"/>
    <w:rsid w:val="005B28B0"/>
    <w:rsid w:val="005B2AED"/>
    <w:rsid w:val="005C7FF0"/>
    <w:rsid w:val="005D0F35"/>
    <w:rsid w:val="005D3F93"/>
    <w:rsid w:val="005E19E2"/>
    <w:rsid w:val="005E37AC"/>
    <w:rsid w:val="005E6DEA"/>
    <w:rsid w:val="005E78F2"/>
    <w:rsid w:val="005F6958"/>
    <w:rsid w:val="005F783F"/>
    <w:rsid w:val="006063E2"/>
    <w:rsid w:val="00606E2C"/>
    <w:rsid w:val="00614494"/>
    <w:rsid w:val="006148AE"/>
    <w:rsid w:val="00623239"/>
    <w:rsid w:val="0062438C"/>
    <w:rsid w:val="00625589"/>
    <w:rsid w:val="00642C78"/>
    <w:rsid w:val="0064546D"/>
    <w:rsid w:val="0064570B"/>
    <w:rsid w:val="00647687"/>
    <w:rsid w:val="00655D6B"/>
    <w:rsid w:val="00657B79"/>
    <w:rsid w:val="00663948"/>
    <w:rsid w:val="00674F8B"/>
    <w:rsid w:val="006752C4"/>
    <w:rsid w:val="00677280"/>
    <w:rsid w:val="00677DDE"/>
    <w:rsid w:val="0069678F"/>
    <w:rsid w:val="00697AA9"/>
    <w:rsid w:val="006A0095"/>
    <w:rsid w:val="006A2C55"/>
    <w:rsid w:val="006A3D0F"/>
    <w:rsid w:val="006A69A3"/>
    <w:rsid w:val="006B2E9B"/>
    <w:rsid w:val="006B3ABB"/>
    <w:rsid w:val="006B4BCF"/>
    <w:rsid w:val="006B5245"/>
    <w:rsid w:val="006B672D"/>
    <w:rsid w:val="006C04C1"/>
    <w:rsid w:val="006C24A1"/>
    <w:rsid w:val="006C3669"/>
    <w:rsid w:val="006C40A5"/>
    <w:rsid w:val="006C4E80"/>
    <w:rsid w:val="006C7C52"/>
    <w:rsid w:val="006D2980"/>
    <w:rsid w:val="006E535A"/>
    <w:rsid w:val="006F45FA"/>
    <w:rsid w:val="006F70C9"/>
    <w:rsid w:val="00700292"/>
    <w:rsid w:val="00705F55"/>
    <w:rsid w:val="0071150F"/>
    <w:rsid w:val="007117EC"/>
    <w:rsid w:val="00711FE7"/>
    <w:rsid w:val="00712AA3"/>
    <w:rsid w:val="00712F01"/>
    <w:rsid w:val="00714AEF"/>
    <w:rsid w:val="00717B43"/>
    <w:rsid w:val="007218DB"/>
    <w:rsid w:val="007323EF"/>
    <w:rsid w:val="007424DC"/>
    <w:rsid w:val="00746DE7"/>
    <w:rsid w:val="007475EC"/>
    <w:rsid w:val="00754134"/>
    <w:rsid w:val="00754821"/>
    <w:rsid w:val="00754B26"/>
    <w:rsid w:val="00755E3B"/>
    <w:rsid w:val="00761CC2"/>
    <w:rsid w:val="007656FE"/>
    <w:rsid w:val="007703BF"/>
    <w:rsid w:val="00780600"/>
    <w:rsid w:val="007860FC"/>
    <w:rsid w:val="00795AF9"/>
    <w:rsid w:val="00797359"/>
    <w:rsid w:val="007A2A05"/>
    <w:rsid w:val="007B2BD5"/>
    <w:rsid w:val="007C0E59"/>
    <w:rsid w:val="007C4FD7"/>
    <w:rsid w:val="007C54CE"/>
    <w:rsid w:val="007C756F"/>
    <w:rsid w:val="007D1206"/>
    <w:rsid w:val="007D2F04"/>
    <w:rsid w:val="007E715B"/>
    <w:rsid w:val="007E7C83"/>
    <w:rsid w:val="007F1CBF"/>
    <w:rsid w:val="00802FF1"/>
    <w:rsid w:val="008166A1"/>
    <w:rsid w:val="00816DD2"/>
    <w:rsid w:val="00821046"/>
    <w:rsid w:val="008213EF"/>
    <w:rsid w:val="00825836"/>
    <w:rsid w:val="008304CB"/>
    <w:rsid w:val="00831D22"/>
    <w:rsid w:val="0084237A"/>
    <w:rsid w:val="0084420C"/>
    <w:rsid w:val="008528BF"/>
    <w:rsid w:val="0086097A"/>
    <w:rsid w:val="00866E06"/>
    <w:rsid w:val="00867F90"/>
    <w:rsid w:val="0087006B"/>
    <w:rsid w:val="0087597E"/>
    <w:rsid w:val="00890A38"/>
    <w:rsid w:val="00896ED0"/>
    <w:rsid w:val="00897398"/>
    <w:rsid w:val="008A65EA"/>
    <w:rsid w:val="008B355A"/>
    <w:rsid w:val="008B3F49"/>
    <w:rsid w:val="008B7BD8"/>
    <w:rsid w:val="008B7CF9"/>
    <w:rsid w:val="008C26C6"/>
    <w:rsid w:val="008D0749"/>
    <w:rsid w:val="008D1C87"/>
    <w:rsid w:val="008E07E8"/>
    <w:rsid w:val="008F322B"/>
    <w:rsid w:val="008F575E"/>
    <w:rsid w:val="008F6249"/>
    <w:rsid w:val="009004C1"/>
    <w:rsid w:val="00902550"/>
    <w:rsid w:val="009049E4"/>
    <w:rsid w:val="00906D88"/>
    <w:rsid w:val="009212E1"/>
    <w:rsid w:val="009219FE"/>
    <w:rsid w:val="009225A3"/>
    <w:rsid w:val="009257FB"/>
    <w:rsid w:val="00925A9F"/>
    <w:rsid w:val="0092622D"/>
    <w:rsid w:val="009438C2"/>
    <w:rsid w:val="0094599F"/>
    <w:rsid w:val="009503B6"/>
    <w:rsid w:val="00951A8B"/>
    <w:rsid w:val="00953B36"/>
    <w:rsid w:val="00961248"/>
    <w:rsid w:val="0096379B"/>
    <w:rsid w:val="00967E5B"/>
    <w:rsid w:val="009765AB"/>
    <w:rsid w:val="00976E4B"/>
    <w:rsid w:val="009950B3"/>
    <w:rsid w:val="009A2678"/>
    <w:rsid w:val="009A4089"/>
    <w:rsid w:val="009A569F"/>
    <w:rsid w:val="009A5798"/>
    <w:rsid w:val="009A5CDE"/>
    <w:rsid w:val="009A768D"/>
    <w:rsid w:val="009B58DC"/>
    <w:rsid w:val="009B66B1"/>
    <w:rsid w:val="009C0F09"/>
    <w:rsid w:val="009C17E1"/>
    <w:rsid w:val="009C17E9"/>
    <w:rsid w:val="009C199B"/>
    <w:rsid w:val="009C370B"/>
    <w:rsid w:val="009C384B"/>
    <w:rsid w:val="009C65E4"/>
    <w:rsid w:val="009D016B"/>
    <w:rsid w:val="009D5288"/>
    <w:rsid w:val="009D6DBC"/>
    <w:rsid w:val="009D6FB2"/>
    <w:rsid w:val="009E728C"/>
    <w:rsid w:val="00A007BF"/>
    <w:rsid w:val="00A128D6"/>
    <w:rsid w:val="00A13C96"/>
    <w:rsid w:val="00A151B7"/>
    <w:rsid w:val="00A20DF4"/>
    <w:rsid w:val="00A267A8"/>
    <w:rsid w:val="00A3133F"/>
    <w:rsid w:val="00A34EB0"/>
    <w:rsid w:val="00A4465D"/>
    <w:rsid w:val="00A53FF1"/>
    <w:rsid w:val="00A5432C"/>
    <w:rsid w:val="00A63A91"/>
    <w:rsid w:val="00A66209"/>
    <w:rsid w:val="00A733E7"/>
    <w:rsid w:val="00A8107E"/>
    <w:rsid w:val="00A82D3F"/>
    <w:rsid w:val="00A92A8B"/>
    <w:rsid w:val="00A9348B"/>
    <w:rsid w:val="00A97A30"/>
    <w:rsid w:val="00AA1953"/>
    <w:rsid w:val="00AA4EDE"/>
    <w:rsid w:val="00AA5C88"/>
    <w:rsid w:val="00AC516E"/>
    <w:rsid w:val="00AC5196"/>
    <w:rsid w:val="00AD0AB2"/>
    <w:rsid w:val="00AD6CC2"/>
    <w:rsid w:val="00AE161F"/>
    <w:rsid w:val="00AF0934"/>
    <w:rsid w:val="00B11524"/>
    <w:rsid w:val="00B26FEA"/>
    <w:rsid w:val="00B36AF5"/>
    <w:rsid w:val="00B5001E"/>
    <w:rsid w:val="00B505A3"/>
    <w:rsid w:val="00B523A6"/>
    <w:rsid w:val="00B5415F"/>
    <w:rsid w:val="00B553D3"/>
    <w:rsid w:val="00B82054"/>
    <w:rsid w:val="00B822F0"/>
    <w:rsid w:val="00B932CE"/>
    <w:rsid w:val="00B967F2"/>
    <w:rsid w:val="00BA0744"/>
    <w:rsid w:val="00BA0FC1"/>
    <w:rsid w:val="00BA48EC"/>
    <w:rsid w:val="00BC3445"/>
    <w:rsid w:val="00BC383C"/>
    <w:rsid w:val="00BC781D"/>
    <w:rsid w:val="00BD0DD5"/>
    <w:rsid w:val="00BD28C8"/>
    <w:rsid w:val="00BD386D"/>
    <w:rsid w:val="00BF2D57"/>
    <w:rsid w:val="00C03083"/>
    <w:rsid w:val="00C038E4"/>
    <w:rsid w:val="00C11488"/>
    <w:rsid w:val="00C13306"/>
    <w:rsid w:val="00C1496F"/>
    <w:rsid w:val="00C1497C"/>
    <w:rsid w:val="00C2068C"/>
    <w:rsid w:val="00C2378C"/>
    <w:rsid w:val="00C25FB4"/>
    <w:rsid w:val="00C37BA0"/>
    <w:rsid w:val="00C41C49"/>
    <w:rsid w:val="00C50958"/>
    <w:rsid w:val="00C5377B"/>
    <w:rsid w:val="00C565CC"/>
    <w:rsid w:val="00C568A6"/>
    <w:rsid w:val="00C62199"/>
    <w:rsid w:val="00C645C0"/>
    <w:rsid w:val="00C72B23"/>
    <w:rsid w:val="00C85CC3"/>
    <w:rsid w:val="00C87503"/>
    <w:rsid w:val="00C87878"/>
    <w:rsid w:val="00C932FC"/>
    <w:rsid w:val="00C9334F"/>
    <w:rsid w:val="00C93BCC"/>
    <w:rsid w:val="00C94CE1"/>
    <w:rsid w:val="00C95A52"/>
    <w:rsid w:val="00CA0F3F"/>
    <w:rsid w:val="00CA14BF"/>
    <w:rsid w:val="00CA2805"/>
    <w:rsid w:val="00CA4738"/>
    <w:rsid w:val="00CA53E2"/>
    <w:rsid w:val="00CA592F"/>
    <w:rsid w:val="00CA6EB6"/>
    <w:rsid w:val="00CA734E"/>
    <w:rsid w:val="00CB1D5C"/>
    <w:rsid w:val="00CB2862"/>
    <w:rsid w:val="00CB4685"/>
    <w:rsid w:val="00CB656E"/>
    <w:rsid w:val="00CB7306"/>
    <w:rsid w:val="00CB7A5A"/>
    <w:rsid w:val="00CC1138"/>
    <w:rsid w:val="00CC467A"/>
    <w:rsid w:val="00CC583B"/>
    <w:rsid w:val="00CC5AD8"/>
    <w:rsid w:val="00CD0EF5"/>
    <w:rsid w:val="00CD1A07"/>
    <w:rsid w:val="00CD3BB0"/>
    <w:rsid w:val="00CE129A"/>
    <w:rsid w:val="00CE243A"/>
    <w:rsid w:val="00CF2B9A"/>
    <w:rsid w:val="00CF6983"/>
    <w:rsid w:val="00CF6A80"/>
    <w:rsid w:val="00D0061D"/>
    <w:rsid w:val="00D03362"/>
    <w:rsid w:val="00D073C6"/>
    <w:rsid w:val="00D14CF3"/>
    <w:rsid w:val="00D16713"/>
    <w:rsid w:val="00D2067F"/>
    <w:rsid w:val="00D23254"/>
    <w:rsid w:val="00D25563"/>
    <w:rsid w:val="00D27C30"/>
    <w:rsid w:val="00D3057E"/>
    <w:rsid w:val="00D3678A"/>
    <w:rsid w:val="00D36F90"/>
    <w:rsid w:val="00D479A4"/>
    <w:rsid w:val="00D53F6F"/>
    <w:rsid w:val="00D57F5E"/>
    <w:rsid w:val="00D67A73"/>
    <w:rsid w:val="00D712FA"/>
    <w:rsid w:val="00D73C0F"/>
    <w:rsid w:val="00D76E38"/>
    <w:rsid w:val="00D90A6B"/>
    <w:rsid w:val="00D93B0D"/>
    <w:rsid w:val="00D97AE2"/>
    <w:rsid w:val="00DA149F"/>
    <w:rsid w:val="00DA46B8"/>
    <w:rsid w:val="00DA6A2F"/>
    <w:rsid w:val="00DB0892"/>
    <w:rsid w:val="00DB650A"/>
    <w:rsid w:val="00DC085E"/>
    <w:rsid w:val="00DC6072"/>
    <w:rsid w:val="00DD2A7B"/>
    <w:rsid w:val="00DD57AF"/>
    <w:rsid w:val="00DD771A"/>
    <w:rsid w:val="00DE2173"/>
    <w:rsid w:val="00DE52CB"/>
    <w:rsid w:val="00DE67EC"/>
    <w:rsid w:val="00DF0A51"/>
    <w:rsid w:val="00E03BD7"/>
    <w:rsid w:val="00E0508B"/>
    <w:rsid w:val="00E07A77"/>
    <w:rsid w:val="00E12BA7"/>
    <w:rsid w:val="00E15063"/>
    <w:rsid w:val="00E203BE"/>
    <w:rsid w:val="00E204B8"/>
    <w:rsid w:val="00E306ED"/>
    <w:rsid w:val="00E30A77"/>
    <w:rsid w:val="00E31FB6"/>
    <w:rsid w:val="00E32501"/>
    <w:rsid w:val="00E337B5"/>
    <w:rsid w:val="00E36C4D"/>
    <w:rsid w:val="00E36FE2"/>
    <w:rsid w:val="00E378DD"/>
    <w:rsid w:val="00E37B76"/>
    <w:rsid w:val="00E46519"/>
    <w:rsid w:val="00E50132"/>
    <w:rsid w:val="00E5246C"/>
    <w:rsid w:val="00E54C7D"/>
    <w:rsid w:val="00E5520E"/>
    <w:rsid w:val="00E60756"/>
    <w:rsid w:val="00E607DF"/>
    <w:rsid w:val="00E6372E"/>
    <w:rsid w:val="00E723ED"/>
    <w:rsid w:val="00E745BE"/>
    <w:rsid w:val="00E8259D"/>
    <w:rsid w:val="00E832D2"/>
    <w:rsid w:val="00E8389B"/>
    <w:rsid w:val="00E83CE0"/>
    <w:rsid w:val="00E85665"/>
    <w:rsid w:val="00E94D13"/>
    <w:rsid w:val="00EB019F"/>
    <w:rsid w:val="00EB4C4B"/>
    <w:rsid w:val="00EC14CC"/>
    <w:rsid w:val="00ED3944"/>
    <w:rsid w:val="00ED42C7"/>
    <w:rsid w:val="00ED5B0E"/>
    <w:rsid w:val="00EE3A08"/>
    <w:rsid w:val="00EE4A3E"/>
    <w:rsid w:val="00EF11B9"/>
    <w:rsid w:val="00EF6A19"/>
    <w:rsid w:val="00F028EE"/>
    <w:rsid w:val="00F02F9E"/>
    <w:rsid w:val="00F05F76"/>
    <w:rsid w:val="00F06BF0"/>
    <w:rsid w:val="00F077A3"/>
    <w:rsid w:val="00F22E29"/>
    <w:rsid w:val="00F26435"/>
    <w:rsid w:val="00F267BA"/>
    <w:rsid w:val="00F3016E"/>
    <w:rsid w:val="00F3082D"/>
    <w:rsid w:val="00F31382"/>
    <w:rsid w:val="00F34A3E"/>
    <w:rsid w:val="00F36A0B"/>
    <w:rsid w:val="00F36BAA"/>
    <w:rsid w:val="00F37FC1"/>
    <w:rsid w:val="00F424CD"/>
    <w:rsid w:val="00F4301A"/>
    <w:rsid w:val="00F4575E"/>
    <w:rsid w:val="00F461B2"/>
    <w:rsid w:val="00F53CFD"/>
    <w:rsid w:val="00F62367"/>
    <w:rsid w:val="00F651AA"/>
    <w:rsid w:val="00F65E68"/>
    <w:rsid w:val="00F72B18"/>
    <w:rsid w:val="00F75640"/>
    <w:rsid w:val="00F774E5"/>
    <w:rsid w:val="00F8098D"/>
    <w:rsid w:val="00F9316A"/>
    <w:rsid w:val="00FC728F"/>
    <w:rsid w:val="00FD0F0A"/>
    <w:rsid w:val="00FD5A84"/>
    <w:rsid w:val="00FE3F0A"/>
    <w:rsid w:val="00FE65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E13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C61FB"/>
    <w:rPr>
      <w:sz w:val="24"/>
      <w:szCs w:val="24"/>
      <w:lang w:val="en-US" w:eastAsia="en-US"/>
    </w:rPr>
  </w:style>
  <w:style w:type="paragraph" w:styleId="berschrift1">
    <w:name w:val="heading 1"/>
    <w:basedOn w:val="Standard"/>
    <w:next w:val="Standard"/>
    <w:qFormat/>
    <w:pPr>
      <w:keepNext/>
      <w:numPr>
        <w:numId w:val="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textAlignment w:val="baseline"/>
      <w:outlineLvl w:val="0"/>
    </w:pPr>
    <w:rPr>
      <w:rFonts w:ascii="Arial" w:hAnsi="Arial"/>
      <w:b/>
      <w:caps/>
      <w:color w:val="000000"/>
      <w:szCs w:val="20"/>
      <w:lang w:eastAsia="de-DE"/>
    </w:rPr>
  </w:style>
  <w:style w:type="paragraph" w:styleId="berschrift2">
    <w:name w:val="heading 2"/>
    <w:basedOn w:val="Standard"/>
    <w:next w:val="Standard"/>
    <w:qFormat/>
    <w:pPr>
      <w:keepNext/>
      <w:widowControl w:val="0"/>
      <w:numPr>
        <w:ilvl w:val="1"/>
        <w:numId w:val="1"/>
      </w:numPr>
      <w:overflowPunct w:val="0"/>
      <w:autoSpaceDE w:val="0"/>
      <w:autoSpaceDN w:val="0"/>
      <w:adjustRightInd w:val="0"/>
      <w:textAlignment w:val="baseline"/>
      <w:outlineLvl w:val="1"/>
    </w:pPr>
    <w:rPr>
      <w:rFonts w:ascii="Arial" w:hAnsi="Arial"/>
      <w:b/>
      <w:caps/>
      <w:sz w:val="20"/>
      <w:szCs w:val="20"/>
      <w:lang w:val="en-GB" w:eastAsia="de-DE"/>
    </w:rPr>
  </w:style>
  <w:style w:type="paragraph" w:styleId="berschrift3">
    <w:name w:val="heading 3"/>
    <w:aliases w:val="Heading,3"/>
    <w:basedOn w:val="Standard"/>
    <w:next w:val="Standard"/>
    <w:qFormat/>
    <w:pPr>
      <w:keepNext/>
      <w:numPr>
        <w:ilvl w:val="2"/>
        <w:numId w:val="1"/>
      </w:numPr>
      <w:overflowPunct w:val="0"/>
      <w:autoSpaceDE w:val="0"/>
      <w:autoSpaceDN w:val="0"/>
      <w:adjustRightInd w:val="0"/>
      <w:jc w:val="both"/>
      <w:textAlignment w:val="baseline"/>
      <w:outlineLvl w:val="2"/>
    </w:pPr>
    <w:rPr>
      <w:rFonts w:ascii="Arial" w:hAnsi="Arial"/>
      <w:b/>
      <w:sz w:val="20"/>
      <w:szCs w:val="20"/>
      <w:lang w:val="en-GB" w:eastAsia="de-DE"/>
    </w:rPr>
  </w:style>
  <w:style w:type="paragraph" w:styleId="berschrift4">
    <w:name w:val="heading 4"/>
    <w:basedOn w:val="Standard"/>
    <w:next w:val="Standard"/>
    <w:qFormat/>
    <w:pPr>
      <w:keepNext/>
      <w:tabs>
        <w:tab w:val="left" w:pos="-1440"/>
      </w:tabs>
      <w:spacing w:line="360" w:lineRule="auto"/>
      <w:outlineLvl w:val="3"/>
    </w:pPr>
    <w:rPr>
      <w:rFonts w:ascii="Arial" w:hAnsi="Arial"/>
      <w:b/>
      <w:sz w:val="20"/>
      <w:lang w:val="en-GB"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703"/>
        <w:tab w:val="right" w:pos="9406"/>
      </w:tabs>
    </w:pPr>
  </w:style>
  <w:style w:type="paragraph" w:styleId="Fuzeile">
    <w:name w:val="footer"/>
    <w:basedOn w:val="Standard"/>
    <w:link w:val="FuzeileZchn"/>
    <w:uiPriority w:val="99"/>
    <w:pPr>
      <w:tabs>
        <w:tab w:val="center" w:pos="4703"/>
        <w:tab w:val="right" w:pos="9406"/>
      </w:tabs>
    </w:pPr>
  </w:style>
  <w:style w:type="paragraph" w:styleId="Textkrper">
    <w:name w:val="Body Text"/>
    <w:basedOn w:val="Standard"/>
    <w:link w:val="TextkrperZchn"/>
    <w:rPr>
      <w:rFonts w:ascii="Arial" w:hAnsi="Arial" w:cs="Arial"/>
      <w:sz w:val="20"/>
      <w:lang w:eastAsia="de-DE"/>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styleId="Hyperlink">
    <w:name w:val="Hyperlink"/>
    <w:rPr>
      <w:color w:val="0000FF"/>
      <w:u w:val="single"/>
    </w:rPr>
  </w:style>
  <w:style w:type="paragraph" w:customStyle="1" w:styleId="Default">
    <w:name w:val="Default"/>
    <w:pPr>
      <w:autoSpaceDE w:val="0"/>
      <w:autoSpaceDN w:val="0"/>
      <w:adjustRightInd w:val="0"/>
    </w:pPr>
    <w:rPr>
      <w:rFonts w:ascii="Imprint MT Shadow" w:hAnsi="Imprint MT Shadow" w:cs="Imprint MT Shadow"/>
      <w:color w:val="000000"/>
      <w:sz w:val="24"/>
      <w:szCs w:val="24"/>
      <w:lang w:val="de-DE" w:eastAsia="de-DE"/>
    </w:rPr>
  </w:style>
  <w:style w:type="character" w:styleId="Kommentarzeichen">
    <w:name w:val="annotation reference"/>
    <w:semiHidden/>
    <w:rsid w:val="0042580A"/>
    <w:rPr>
      <w:sz w:val="16"/>
      <w:szCs w:val="16"/>
    </w:rPr>
  </w:style>
  <w:style w:type="paragraph" w:styleId="Kommentartext">
    <w:name w:val="annotation text"/>
    <w:basedOn w:val="Standard"/>
    <w:semiHidden/>
    <w:rsid w:val="0042580A"/>
    <w:rPr>
      <w:sz w:val="20"/>
      <w:szCs w:val="20"/>
    </w:rPr>
  </w:style>
  <w:style w:type="paragraph" w:styleId="Kommentarthema">
    <w:name w:val="annotation subject"/>
    <w:basedOn w:val="Kommentartext"/>
    <w:next w:val="Kommentartext"/>
    <w:semiHidden/>
    <w:rsid w:val="0042580A"/>
    <w:rPr>
      <w:b/>
      <w:bCs/>
    </w:rPr>
  </w:style>
  <w:style w:type="character" w:customStyle="1" w:styleId="FuzeileZchn">
    <w:name w:val="Fußzeile Zchn"/>
    <w:link w:val="Fuzeile"/>
    <w:uiPriority w:val="99"/>
    <w:rsid w:val="00F75640"/>
    <w:rPr>
      <w:sz w:val="24"/>
      <w:szCs w:val="24"/>
      <w:lang w:val="en-US" w:eastAsia="en-US"/>
    </w:rPr>
  </w:style>
  <w:style w:type="paragraph" w:styleId="NurText">
    <w:name w:val="Plain Text"/>
    <w:basedOn w:val="Standard"/>
    <w:link w:val="NurTextZchn"/>
    <w:uiPriority w:val="99"/>
    <w:unhideWhenUsed/>
    <w:rsid w:val="00346327"/>
    <w:rPr>
      <w:rFonts w:ascii="Calibri" w:eastAsiaTheme="minorHAnsi" w:hAnsi="Calibri" w:cs="Calibri"/>
      <w:sz w:val="22"/>
      <w:szCs w:val="22"/>
      <w:lang w:val="en-GB" w:eastAsia="en-GB"/>
    </w:rPr>
  </w:style>
  <w:style w:type="character" w:customStyle="1" w:styleId="NurTextZchn">
    <w:name w:val="Nur Text Zchn"/>
    <w:basedOn w:val="Absatz-Standardschriftart"/>
    <w:link w:val="NurText"/>
    <w:uiPriority w:val="99"/>
    <w:rsid w:val="00346327"/>
    <w:rPr>
      <w:rFonts w:ascii="Calibri" w:eastAsiaTheme="minorHAnsi" w:hAnsi="Calibri" w:cs="Calibri"/>
      <w:sz w:val="22"/>
      <w:szCs w:val="22"/>
    </w:rPr>
  </w:style>
  <w:style w:type="paragraph" w:customStyle="1" w:styleId="bodytextelevenblue">
    <w:name w:val="bodytextelevenblue"/>
    <w:basedOn w:val="Standard"/>
    <w:rsid w:val="00346327"/>
    <w:pPr>
      <w:spacing w:before="100" w:beforeAutospacing="1" w:after="100" w:afterAutospacing="1"/>
    </w:pPr>
    <w:rPr>
      <w:rFonts w:eastAsiaTheme="minorHAnsi"/>
      <w:lang w:val="en-GB" w:eastAsia="en-GB"/>
    </w:rPr>
  </w:style>
  <w:style w:type="paragraph" w:styleId="Listenabsatz">
    <w:name w:val="List Paragraph"/>
    <w:basedOn w:val="Standard"/>
    <w:uiPriority w:val="99"/>
    <w:qFormat/>
    <w:rsid w:val="00CA734E"/>
    <w:pPr>
      <w:ind w:left="720"/>
      <w:contextualSpacing/>
    </w:pPr>
  </w:style>
  <w:style w:type="character" w:customStyle="1" w:styleId="TextkrperZchn">
    <w:name w:val="Textkörper Zchn"/>
    <w:basedOn w:val="Absatz-Standardschriftart"/>
    <w:link w:val="Textkrper"/>
    <w:rsid w:val="004D2A96"/>
    <w:rPr>
      <w:rFonts w:ascii="Arial" w:hAnsi="Arial" w:cs="Arial"/>
      <w:szCs w:val="24"/>
      <w:lang w:val="en-US" w:eastAsia="de-DE"/>
    </w:rPr>
  </w:style>
  <w:style w:type="paragraph" w:styleId="StandardWeb">
    <w:name w:val="Normal (Web)"/>
    <w:basedOn w:val="Standard"/>
    <w:uiPriority w:val="99"/>
    <w:unhideWhenUsed/>
    <w:rsid w:val="00D67A73"/>
    <w:rPr>
      <w:rFonts w:eastAsiaTheme="minorHAnsi"/>
      <w:lang w:val="de-DE" w:eastAsia="de-DE"/>
    </w:rPr>
  </w:style>
  <w:style w:type="character" w:customStyle="1" w:styleId="NichtaufgelsteErwhnung1">
    <w:name w:val="Nicht aufgelöste Erwähnung1"/>
    <w:basedOn w:val="Absatz-Standardschriftart"/>
    <w:uiPriority w:val="99"/>
    <w:semiHidden/>
    <w:unhideWhenUsed/>
    <w:rsid w:val="004C7EEF"/>
    <w:rPr>
      <w:color w:val="605E5C"/>
      <w:shd w:val="clear" w:color="auto" w:fill="E1DFDD"/>
    </w:rPr>
  </w:style>
  <w:style w:type="paragraph" w:customStyle="1" w:styleId="Briefkopfadresse">
    <w:name w:val="Briefkopfadresse"/>
    <w:basedOn w:val="Standard"/>
    <w:rsid w:val="00A267A8"/>
    <w:rPr>
      <w:rFonts w:asciiTheme="minorHAnsi" w:eastAsiaTheme="minorHAnsi" w:hAnsiTheme="minorHAnsi" w:cstheme="minorBidi"/>
      <w:sz w:val="22"/>
      <w:szCs w:val="22"/>
      <w:lang w:val="de-DE"/>
    </w:rPr>
  </w:style>
  <w:style w:type="table" w:styleId="Tabellenraster">
    <w:name w:val="Table Grid"/>
    <w:basedOn w:val="NormaleTabelle"/>
    <w:rsid w:val="001B6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semiHidden/>
    <w:unhideWhenUsed/>
    <w:rsid w:val="00CC1138"/>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3C61FB"/>
    <w:rPr>
      <w:color w:val="605E5C"/>
      <w:shd w:val="clear" w:color="auto" w:fill="E1DFDD"/>
    </w:rPr>
  </w:style>
  <w:style w:type="character" w:styleId="NichtaufgelsteErwhnung">
    <w:name w:val="Unresolved Mention"/>
    <w:basedOn w:val="Absatz-Standardschriftart"/>
    <w:uiPriority w:val="99"/>
    <w:semiHidden/>
    <w:unhideWhenUsed/>
    <w:rsid w:val="00A15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6816">
      <w:bodyDiv w:val="1"/>
      <w:marLeft w:val="0"/>
      <w:marRight w:val="0"/>
      <w:marTop w:val="0"/>
      <w:marBottom w:val="0"/>
      <w:divBdr>
        <w:top w:val="none" w:sz="0" w:space="0" w:color="auto"/>
        <w:left w:val="none" w:sz="0" w:space="0" w:color="auto"/>
        <w:bottom w:val="none" w:sz="0" w:space="0" w:color="auto"/>
        <w:right w:val="none" w:sz="0" w:space="0" w:color="auto"/>
      </w:divBdr>
    </w:div>
    <w:div w:id="33771620">
      <w:bodyDiv w:val="1"/>
      <w:marLeft w:val="0"/>
      <w:marRight w:val="0"/>
      <w:marTop w:val="0"/>
      <w:marBottom w:val="0"/>
      <w:divBdr>
        <w:top w:val="none" w:sz="0" w:space="0" w:color="auto"/>
        <w:left w:val="none" w:sz="0" w:space="0" w:color="auto"/>
        <w:bottom w:val="none" w:sz="0" w:space="0" w:color="auto"/>
        <w:right w:val="none" w:sz="0" w:space="0" w:color="auto"/>
      </w:divBdr>
    </w:div>
    <w:div w:id="45034092">
      <w:bodyDiv w:val="1"/>
      <w:marLeft w:val="0"/>
      <w:marRight w:val="0"/>
      <w:marTop w:val="0"/>
      <w:marBottom w:val="0"/>
      <w:divBdr>
        <w:top w:val="none" w:sz="0" w:space="0" w:color="auto"/>
        <w:left w:val="none" w:sz="0" w:space="0" w:color="auto"/>
        <w:bottom w:val="none" w:sz="0" w:space="0" w:color="auto"/>
        <w:right w:val="none" w:sz="0" w:space="0" w:color="auto"/>
      </w:divBdr>
    </w:div>
    <w:div w:id="122307243">
      <w:bodyDiv w:val="1"/>
      <w:marLeft w:val="0"/>
      <w:marRight w:val="0"/>
      <w:marTop w:val="0"/>
      <w:marBottom w:val="0"/>
      <w:divBdr>
        <w:top w:val="none" w:sz="0" w:space="0" w:color="auto"/>
        <w:left w:val="none" w:sz="0" w:space="0" w:color="auto"/>
        <w:bottom w:val="none" w:sz="0" w:space="0" w:color="auto"/>
        <w:right w:val="none" w:sz="0" w:space="0" w:color="auto"/>
      </w:divBdr>
    </w:div>
    <w:div w:id="184367856">
      <w:bodyDiv w:val="1"/>
      <w:marLeft w:val="0"/>
      <w:marRight w:val="0"/>
      <w:marTop w:val="0"/>
      <w:marBottom w:val="0"/>
      <w:divBdr>
        <w:top w:val="none" w:sz="0" w:space="0" w:color="auto"/>
        <w:left w:val="none" w:sz="0" w:space="0" w:color="auto"/>
        <w:bottom w:val="none" w:sz="0" w:space="0" w:color="auto"/>
        <w:right w:val="none" w:sz="0" w:space="0" w:color="auto"/>
      </w:divBdr>
    </w:div>
    <w:div w:id="293366189">
      <w:bodyDiv w:val="1"/>
      <w:marLeft w:val="0"/>
      <w:marRight w:val="0"/>
      <w:marTop w:val="0"/>
      <w:marBottom w:val="0"/>
      <w:divBdr>
        <w:top w:val="none" w:sz="0" w:space="0" w:color="auto"/>
        <w:left w:val="none" w:sz="0" w:space="0" w:color="auto"/>
        <w:bottom w:val="none" w:sz="0" w:space="0" w:color="auto"/>
        <w:right w:val="none" w:sz="0" w:space="0" w:color="auto"/>
      </w:divBdr>
    </w:div>
    <w:div w:id="316570335">
      <w:bodyDiv w:val="1"/>
      <w:marLeft w:val="0"/>
      <w:marRight w:val="0"/>
      <w:marTop w:val="0"/>
      <w:marBottom w:val="0"/>
      <w:divBdr>
        <w:top w:val="none" w:sz="0" w:space="0" w:color="auto"/>
        <w:left w:val="none" w:sz="0" w:space="0" w:color="auto"/>
        <w:bottom w:val="none" w:sz="0" w:space="0" w:color="auto"/>
        <w:right w:val="none" w:sz="0" w:space="0" w:color="auto"/>
      </w:divBdr>
    </w:div>
    <w:div w:id="336082806">
      <w:bodyDiv w:val="1"/>
      <w:marLeft w:val="0"/>
      <w:marRight w:val="0"/>
      <w:marTop w:val="0"/>
      <w:marBottom w:val="0"/>
      <w:divBdr>
        <w:top w:val="none" w:sz="0" w:space="0" w:color="auto"/>
        <w:left w:val="none" w:sz="0" w:space="0" w:color="auto"/>
        <w:bottom w:val="none" w:sz="0" w:space="0" w:color="auto"/>
        <w:right w:val="none" w:sz="0" w:space="0" w:color="auto"/>
      </w:divBdr>
    </w:div>
    <w:div w:id="354887457">
      <w:bodyDiv w:val="1"/>
      <w:marLeft w:val="0"/>
      <w:marRight w:val="0"/>
      <w:marTop w:val="0"/>
      <w:marBottom w:val="0"/>
      <w:divBdr>
        <w:top w:val="none" w:sz="0" w:space="0" w:color="auto"/>
        <w:left w:val="none" w:sz="0" w:space="0" w:color="auto"/>
        <w:bottom w:val="none" w:sz="0" w:space="0" w:color="auto"/>
        <w:right w:val="none" w:sz="0" w:space="0" w:color="auto"/>
      </w:divBdr>
    </w:div>
    <w:div w:id="383794429">
      <w:bodyDiv w:val="1"/>
      <w:marLeft w:val="0"/>
      <w:marRight w:val="0"/>
      <w:marTop w:val="0"/>
      <w:marBottom w:val="0"/>
      <w:divBdr>
        <w:top w:val="none" w:sz="0" w:space="0" w:color="auto"/>
        <w:left w:val="none" w:sz="0" w:space="0" w:color="auto"/>
        <w:bottom w:val="none" w:sz="0" w:space="0" w:color="auto"/>
        <w:right w:val="none" w:sz="0" w:space="0" w:color="auto"/>
      </w:divBdr>
    </w:div>
    <w:div w:id="420025231">
      <w:bodyDiv w:val="1"/>
      <w:marLeft w:val="0"/>
      <w:marRight w:val="0"/>
      <w:marTop w:val="0"/>
      <w:marBottom w:val="0"/>
      <w:divBdr>
        <w:top w:val="none" w:sz="0" w:space="0" w:color="auto"/>
        <w:left w:val="none" w:sz="0" w:space="0" w:color="auto"/>
        <w:bottom w:val="none" w:sz="0" w:space="0" w:color="auto"/>
        <w:right w:val="none" w:sz="0" w:space="0" w:color="auto"/>
      </w:divBdr>
    </w:div>
    <w:div w:id="439034049">
      <w:bodyDiv w:val="1"/>
      <w:marLeft w:val="0"/>
      <w:marRight w:val="0"/>
      <w:marTop w:val="0"/>
      <w:marBottom w:val="0"/>
      <w:divBdr>
        <w:top w:val="none" w:sz="0" w:space="0" w:color="auto"/>
        <w:left w:val="none" w:sz="0" w:space="0" w:color="auto"/>
        <w:bottom w:val="none" w:sz="0" w:space="0" w:color="auto"/>
        <w:right w:val="none" w:sz="0" w:space="0" w:color="auto"/>
      </w:divBdr>
    </w:div>
    <w:div w:id="439179294">
      <w:bodyDiv w:val="1"/>
      <w:marLeft w:val="0"/>
      <w:marRight w:val="0"/>
      <w:marTop w:val="0"/>
      <w:marBottom w:val="0"/>
      <w:divBdr>
        <w:top w:val="none" w:sz="0" w:space="0" w:color="auto"/>
        <w:left w:val="none" w:sz="0" w:space="0" w:color="auto"/>
        <w:bottom w:val="none" w:sz="0" w:space="0" w:color="auto"/>
        <w:right w:val="none" w:sz="0" w:space="0" w:color="auto"/>
      </w:divBdr>
      <w:divsChild>
        <w:div w:id="1703289080">
          <w:marLeft w:val="0"/>
          <w:marRight w:val="0"/>
          <w:marTop w:val="0"/>
          <w:marBottom w:val="0"/>
          <w:divBdr>
            <w:top w:val="none" w:sz="0" w:space="0" w:color="auto"/>
            <w:left w:val="none" w:sz="0" w:space="0" w:color="auto"/>
            <w:bottom w:val="none" w:sz="0" w:space="0" w:color="auto"/>
            <w:right w:val="none" w:sz="0" w:space="0" w:color="auto"/>
          </w:divBdr>
        </w:div>
        <w:div w:id="1607925934">
          <w:marLeft w:val="0"/>
          <w:marRight w:val="0"/>
          <w:marTop w:val="0"/>
          <w:marBottom w:val="0"/>
          <w:divBdr>
            <w:top w:val="none" w:sz="0" w:space="0" w:color="auto"/>
            <w:left w:val="none" w:sz="0" w:space="0" w:color="auto"/>
            <w:bottom w:val="none" w:sz="0" w:space="0" w:color="auto"/>
            <w:right w:val="none" w:sz="0" w:space="0" w:color="auto"/>
          </w:divBdr>
        </w:div>
      </w:divsChild>
    </w:div>
    <w:div w:id="471211312">
      <w:bodyDiv w:val="1"/>
      <w:marLeft w:val="0"/>
      <w:marRight w:val="0"/>
      <w:marTop w:val="0"/>
      <w:marBottom w:val="0"/>
      <w:divBdr>
        <w:top w:val="none" w:sz="0" w:space="0" w:color="auto"/>
        <w:left w:val="none" w:sz="0" w:space="0" w:color="auto"/>
        <w:bottom w:val="none" w:sz="0" w:space="0" w:color="auto"/>
        <w:right w:val="none" w:sz="0" w:space="0" w:color="auto"/>
      </w:divBdr>
    </w:div>
    <w:div w:id="490755682">
      <w:bodyDiv w:val="1"/>
      <w:marLeft w:val="0"/>
      <w:marRight w:val="0"/>
      <w:marTop w:val="0"/>
      <w:marBottom w:val="0"/>
      <w:divBdr>
        <w:top w:val="none" w:sz="0" w:space="0" w:color="auto"/>
        <w:left w:val="none" w:sz="0" w:space="0" w:color="auto"/>
        <w:bottom w:val="none" w:sz="0" w:space="0" w:color="auto"/>
        <w:right w:val="none" w:sz="0" w:space="0" w:color="auto"/>
      </w:divBdr>
    </w:div>
    <w:div w:id="495920163">
      <w:bodyDiv w:val="1"/>
      <w:marLeft w:val="0"/>
      <w:marRight w:val="0"/>
      <w:marTop w:val="0"/>
      <w:marBottom w:val="0"/>
      <w:divBdr>
        <w:top w:val="none" w:sz="0" w:space="0" w:color="auto"/>
        <w:left w:val="none" w:sz="0" w:space="0" w:color="auto"/>
        <w:bottom w:val="none" w:sz="0" w:space="0" w:color="auto"/>
        <w:right w:val="none" w:sz="0" w:space="0" w:color="auto"/>
      </w:divBdr>
    </w:div>
    <w:div w:id="516774582">
      <w:bodyDiv w:val="1"/>
      <w:marLeft w:val="0"/>
      <w:marRight w:val="0"/>
      <w:marTop w:val="0"/>
      <w:marBottom w:val="0"/>
      <w:divBdr>
        <w:top w:val="none" w:sz="0" w:space="0" w:color="auto"/>
        <w:left w:val="none" w:sz="0" w:space="0" w:color="auto"/>
        <w:bottom w:val="none" w:sz="0" w:space="0" w:color="auto"/>
        <w:right w:val="none" w:sz="0" w:space="0" w:color="auto"/>
      </w:divBdr>
    </w:div>
    <w:div w:id="528294922">
      <w:bodyDiv w:val="1"/>
      <w:marLeft w:val="0"/>
      <w:marRight w:val="0"/>
      <w:marTop w:val="0"/>
      <w:marBottom w:val="0"/>
      <w:divBdr>
        <w:top w:val="none" w:sz="0" w:space="0" w:color="auto"/>
        <w:left w:val="none" w:sz="0" w:space="0" w:color="auto"/>
        <w:bottom w:val="none" w:sz="0" w:space="0" w:color="auto"/>
        <w:right w:val="none" w:sz="0" w:space="0" w:color="auto"/>
      </w:divBdr>
    </w:div>
    <w:div w:id="573079351">
      <w:bodyDiv w:val="1"/>
      <w:marLeft w:val="0"/>
      <w:marRight w:val="0"/>
      <w:marTop w:val="0"/>
      <w:marBottom w:val="0"/>
      <w:divBdr>
        <w:top w:val="none" w:sz="0" w:space="0" w:color="auto"/>
        <w:left w:val="none" w:sz="0" w:space="0" w:color="auto"/>
        <w:bottom w:val="none" w:sz="0" w:space="0" w:color="auto"/>
        <w:right w:val="none" w:sz="0" w:space="0" w:color="auto"/>
      </w:divBdr>
    </w:div>
    <w:div w:id="624890748">
      <w:bodyDiv w:val="1"/>
      <w:marLeft w:val="0"/>
      <w:marRight w:val="0"/>
      <w:marTop w:val="0"/>
      <w:marBottom w:val="0"/>
      <w:divBdr>
        <w:top w:val="none" w:sz="0" w:space="0" w:color="auto"/>
        <w:left w:val="none" w:sz="0" w:space="0" w:color="auto"/>
        <w:bottom w:val="none" w:sz="0" w:space="0" w:color="auto"/>
        <w:right w:val="none" w:sz="0" w:space="0" w:color="auto"/>
      </w:divBdr>
    </w:div>
    <w:div w:id="632058948">
      <w:bodyDiv w:val="1"/>
      <w:marLeft w:val="0"/>
      <w:marRight w:val="0"/>
      <w:marTop w:val="0"/>
      <w:marBottom w:val="0"/>
      <w:divBdr>
        <w:top w:val="none" w:sz="0" w:space="0" w:color="auto"/>
        <w:left w:val="none" w:sz="0" w:space="0" w:color="auto"/>
        <w:bottom w:val="none" w:sz="0" w:space="0" w:color="auto"/>
        <w:right w:val="none" w:sz="0" w:space="0" w:color="auto"/>
      </w:divBdr>
    </w:div>
    <w:div w:id="655039097">
      <w:bodyDiv w:val="1"/>
      <w:marLeft w:val="0"/>
      <w:marRight w:val="0"/>
      <w:marTop w:val="0"/>
      <w:marBottom w:val="0"/>
      <w:divBdr>
        <w:top w:val="none" w:sz="0" w:space="0" w:color="auto"/>
        <w:left w:val="none" w:sz="0" w:space="0" w:color="auto"/>
        <w:bottom w:val="none" w:sz="0" w:space="0" w:color="auto"/>
        <w:right w:val="none" w:sz="0" w:space="0" w:color="auto"/>
      </w:divBdr>
    </w:div>
    <w:div w:id="672687762">
      <w:bodyDiv w:val="1"/>
      <w:marLeft w:val="0"/>
      <w:marRight w:val="0"/>
      <w:marTop w:val="0"/>
      <w:marBottom w:val="0"/>
      <w:divBdr>
        <w:top w:val="none" w:sz="0" w:space="0" w:color="auto"/>
        <w:left w:val="none" w:sz="0" w:space="0" w:color="auto"/>
        <w:bottom w:val="none" w:sz="0" w:space="0" w:color="auto"/>
        <w:right w:val="none" w:sz="0" w:space="0" w:color="auto"/>
      </w:divBdr>
    </w:div>
    <w:div w:id="733355438">
      <w:bodyDiv w:val="1"/>
      <w:marLeft w:val="0"/>
      <w:marRight w:val="0"/>
      <w:marTop w:val="0"/>
      <w:marBottom w:val="0"/>
      <w:divBdr>
        <w:top w:val="none" w:sz="0" w:space="0" w:color="auto"/>
        <w:left w:val="none" w:sz="0" w:space="0" w:color="auto"/>
        <w:bottom w:val="none" w:sz="0" w:space="0" w:color="auto"/>
        <w:right w:val="none" w:sz="0" w:space="0" w:color="auto"/>
      </w:divBdr>
    </w:div>
    <w:div w:id="783697002">
      <w:bodyDiv w:val="1"/>
      <w:marLeft w:val="0"/>
      <w:marRight w:val="0"/>
      <w:marTop w:val="0"/>
      <w:marBottom w:val="0"/>
      <w:divBdr>
        <w:top w:val="none" w:sz="0" w:space="0" w:color="auto"/>
        <w:left w:val="none" w:sz="0" w:space="0" w:color="auto"/>
        <w:bottom w:val="none" w:sz="0" w:space="0" w:color="auto"/>
        <w:right w:val="none" w:sz="0" w:space="0" w:color="auto"/>
      </w:divBdr>
    </w:div>
    <w:div w:id="804391689">
      <w:bodyDiv w:val="1"/>
      <w:marLeft w:val="0"/>
      <w:marRight w:val="0"/>
      <w:marTop w:val="0"/>
      <w:marBottom w:val="0"/>
      <w:divBdr>
        <w:top w:val="none" w:sz="0" w:space="0" w:color="auto"/>
        <w:left w:val="none" w:sz="0" w:space="0" w:color="auto"/>
        <w:bottom w:val="none" w:sz="0" w:space="0" w:color="auto"/>
        <w:right w:val="none" w:sz="0" w:space="0" w:color="auto"/>
      </w:divBdr>
    </w:div>
    <w:div w:id="833836599">
      <w:bodyDiv w:val="1"/>
      <w:marLeft w:val="0"/>
      <w:marRight w:val="0"/>
      <w:marTop w:val="0"/>
      <w:marBottom w:val="0"/>
      <w:divBdr>
        <w:top w:val="none" w:sz="0" w:space="0" w:color="auto"/>
        <w:left w:val="none" w:sz="0" w:space="0" w:color="auto"/>
        <w:bottom w:val="none" w:sz="0" w:space="0" w:color="auto"/>
        <w:right w:val="none" w:sz="0" w:space="0" w:color="auto"/>
      </w:divBdr>
    </w:div>
    <w:div w:id="876433782">
      <w:bodyDiv w:val="1"/>
      <w:marLeft w:val="0"/>
      <w:marRight w:val="0"/>
      <w:marTop w:val="0"/>
      <w:marBottom w:val="0"/>
      <w:divBdr>
        <w:top w:val="none" w:sz="0" w:space="0" w:color="auto"/>
        <w:left w:val="none" w:sz="0" w:space="0" w:color="auto"/>
        <w:bottom w:val="none" w:sz="0" w:space="0" w:color="auto"/>
        <w:right w:val="none" w:sz="0" w:space="0" w:color="auto"/>
      </w:divBdr>
    </w:div>
    <w:div w:id="881291082">
      <w:bodyDiv w:val="1"/>
      <w:marLeft w:val="0"/>
      <w:marRight w:val="0"/>
      <w:marTop w:val="0"/>
      <w:marBottom w:val="0"/>
      <w:divBdr>
        <w:top w:val="none" w:sz="0" w:space="0" w:color="auto"/>
        <w:left w:val="none" w:sz="0" w:space="0" w:color="auto"/>
        <w:bottom w:val="none" w:sz="0" w:space="0" w:color="auto"/>
        <w:right w:val="none" w:sz="0" w:space="0" w:color="auto"/>
      </w:divBdr>
    </w:div>
    <w:div w:id="900792703">
      <w:bodyDiv w:val="1"/>
      <w:marLeft w:val="0"/>
      <w:marRight w:val="0"/>
      <w:marTop w:val="0"/>
      <w:marBottom w:val="0"/>
      <w:divBdr>
        <w:top w:val="none" w:sz="0" w:space="0" w:color="auto"/>
        <w:left w:val="none" w:sz="0" w:space="0" w:color="auto"/>
        <w:bottom w:val="none" w:sz="0" w:space="0" w:color="auto"/>
        <w:right w:val="none" w:sz="0" w:space="0" w:color="auto"/>
      </w:divBdr>
    </w:div>
    <w:div w:id="911700631">
      <w:bodyDiv w:val="1"/>
      <w:marLeft w:val="0"/>
      <w:marRight w:val="0"/>
      <w:marTop w:val="0"/>
      <w:marBottom w:val="0"/>
      <w:divBdr>
        <w:top w:val="none" w:sz="0" w:space="0" w:color="auto"/>
        <w:left w:val="none" w:sz="0" w:space="0" w:color="auto"/>
        <w:bottom w:val="none" w:sz="0" w:space="0" w:color="auto"/>
        <w:right w:val="none" w:sz="0" w:space="0" w:color="auto"/>
      </w:divBdr>
    </w:div>
    <w:div w:id="965047685">
      <w:bodyDiv w:val="1"/>
      <w:marLeft w:val="0"/>
      <w:marRight w:val="0"/>
      <w:marTop w:val="0"/>
      <w:marBottom w:val="0"/>
      <w:divBdr>
        <w:top w:val="none" w:sz="0" w:space="0" w:color="auto"/>
        <w:left w:val="none" w:sz="0" w:space="0" w:color="auto"/>
        <w:bottom w:val="none" w:sz="0" w:space="0" w:color="auto"/>
        <w:right w:val="none" w:sz="0" w:space="0" w:color="auto"/>
      </w:divBdr>
      <w:divsChild>
        <w:div w:id="557862750">
          <w:marLeft w:val="720"/>
          <w:marRight w:val="0"/>
          <w:marTop w:val="0"/>
          <w:marBottom w:val="0"/>
          <w:divBdr>
            <w:top w:val="none" w:sz="0" w:space="0" w:color="auto"/>
            <w:left w:val="none" w:sz="0" w:space="0" w:color="auto"/>
            <w:bottom w:val="none" w:sz="0" w:space="0" w:color="auto"/>
            <w:right w:val="none" w:sz="0" w:space="0" w:color="auto"/>
          </w:divBdr>
        </w:div>
        <w:div w:id="331571279">
          <w:marLeft w:val="720"/>
          <w:marRight w:val="0"/>
          <w:marTop w:val="0"/>
          <w:marBottom w:val="0"/>
          <w:divBdr>
            <w:top w:val="none" w:sz="0" w:space="0" w:color="auto"/>
            <w:left w:val="none" w:sz="0" w:space="0" w:color="auto"/>
            <w:bottom w:val="none" w:sz="0" w:space="0" w:color="auto"/>
            <w:right w:val="none" w:sz="0" w:space="0" w:color="auto"/>
          </w:divBdr>
        </w:div>
        <w:div w:id="1824658614">
          <w:marLeft w:val="0"/>
          <w:marRight w:val="0"/>
          <w:marTop w:val="120"/>
          <w:marBottom w:val="0"/>
          <w:divBdr>
            <w:top w:val="none" w:sz="0" w:space="0" w:color="auto"/>
            <w:left w:val="none" w:sz="0" w:space="0" w:color="auto"/>
            <w:bottom w:val="none" w:sz="0" w:space="0" w:color="auto"/>
            <w:right w:val="none" w:sz="0" w:space="0" w:color="auto"/>
          </w:divBdr>
        </w:div>
        <w:div w:id="1470053390">
          <w:marLeft w:val="720"/>
          <w:marRight w:val="0"/>
          <w:marTop w:val="0"/>
          <w:marBottom w:val="0"/>
          <w:divBdr>
            <w:top w:val="none" w:sz="0" w:space="0" w:color="auto"/>
            <w:left w:val="none" w:sz="0" w:space="0" w:color="auto"/>
            <w:bottom w:val="none" w:sz="0" w:space="0" w:color="auto"/>
            <w:right w:val="none" w:sz="0" w:space="0" w:color="auto"/>
          </w:divBdr>
        </w:div>
        <w:div w:id="931862794">
          <w:marLeft w:val="720"/>
          <w:marRight w:val="0"/>
          <w:marTop w:val="0"/>
          <w:marBottom w:val="0"/>
          <w:divBdr>
            <w:top w:val="none" w:sz="0" w:space="0" w:color="auto"/>
            <w:left w:val="none" w:sz="0" w:space="0" w:color="auto"/>
            <w:bottom w:val="none" w:sz="0" w:space="0" w:color="auto"/>
            <w:right w:val="none" w:sz="0" w:space="0" w:color="auto"/>
          </w:divBdr>
        </w:div>
        <w:div w:id="795565925">
          <w:marLeft w:val="720"/>
          <w:marRight w:val="0"/>
          <w:marTop w:val="0"/>
          <w:marBottom w:val="0"/>
          <w:divBdr>
            <w:top w:val="none" w:sz="0" w:space="0" w:color="auto"/>
            <w:left w:val="none" w:sz="0" w:space="0" w:color="auto"/>
            <w:bottom w:val="none" w:sz="0" w:space="0" w:color="auto"/>
            <w:right w:val="none" w:sz="0" w:space="0" w:color="auto"/>
          </w:divBdr>
        </w:div>
        <w:div w:id="816729378">
          <w:marLeft w:val="720"/>
          <w:marRight w:val="0"/>
          <w:marTop w:val="0"/>
          <w:marBottom w:val="0"/>
          <w:divBdr>
            <w:top w:val="none" w:sz="0" w:space="0" w:color="auto"/>
            <w:left w:val="none" w:sz="0" w:space="0" w:color="auto"/>
            <w:bottom w:val="none" w:sz="0" w:space="0" w:color="auto"/>
            <w:right w:val="none" w:sz="0" w:space="0" w:color="auto"/>
          </w:divBdr>
        </w:div>
        <w:div w:id="544485152">
          <w:marLeft w:val="0"/>
          <w:marRight w:val="0"/>
          <w:marTop w:val="120"/>
          <w:marBottom w:val="0"/>
          <w:divBdr>
            <w:top w:val="none" w:sz="0" w:space="0" w:color="auto"/>
            <w:left w:val="none" w:sz="0" w:space="0" w:color="auto"/>
            <w:bottom w:val="none" w:sz="0" w:space="0" w:color="auto"/>
            <w:right w:val="none" w:sz="0" w:space="0" w:color="auto"/>
          </w:divBdr>
        </w:div>
        <w:div w:id="1843887064">
          <w:marLeft w:val="720"/>
          <w:marRight w:val="0"/>
          <w:marTop w:val="0"/>
          <w:marBottom w:val="0"/>
          <w:divBdr>
            <w:top w:val="none" w:sz="0" w:space="0" w:color="auto"/>
            <w:left w:val="none" w:sz="0" w:space="0" w:color="auto"/>
            <w:bottom w:val="none" w:sz="0" w:space="0" w:color="auto"/>
            <w:right w:val="none" w:sz="0" w:space="0" w:color="auto"/>
          </w:divBdr>
        </w:div>
        <w:div w:id="342056054">
          <w:marLeft w:val="720"/>
          <w:marRight w:val="0"/>
          <w:marTop w:val="0"/>
          <w:marBottom w:val="0"/>
          <w:divBdr>
            <w:top w:val="none" w:sz="0" w:space="0" w:color="auto"/>
            <w:left w:val="none" w:sz="0" w:space="0" w:color="auto"/>
            <w:bottom w:val="none" w:sz="0" w:space="0" w:color="auto"/>
            <w:right w:val="none" w:sz="0" w:space="0" w:color="auto"/>
          </w:divBdr>
        </w:div>
        <w:div w:id="1659308738">
          <w:marLeft w:val="720"/>
          <w:marRight w:val="0"/>
          <w:marTop w:val="0"/>
          <w:marBottom w:val="0"/>
          <w:divBdr>
            <w:top w:val="none" w:sz="0" w:space="0" w:color="auto"/>
            <w:left w:val="none" w:sz="0" w:space="0" w:color="auto"/>
            <w:bottom w:val="none" w:sz="0" w:space="0" w:color="auto"/>
            <w:right w:val="none" w:sz="0" w:space="0" w:color="auto"/>
          </w:divBdr>
        </w:div>
      </w:divsChild>
    </w:div>
    <w:div w:id="970863821">
      <w:bodyDiv w:val="1"/>
      <w:marLeft w:val="0"/>
      <w:marRight w:val="0"/>
      <w:marTop w:val="0"/>
      <w:marBottom w:val="0"/>
      <w:divBdr>
        <w:top w:val="none" w:sz="0" w:space="0" w:color="auto"/>
        <w:left w:val="none" w:sz="0" w:space="0" w:color="auto"/>
        <w:bottom w:val="none" w:sz="0" w:space="0" w:color="auto"/>
        <w:right w:val="none" w:sz="0" w:space="0" w:color="auto"/>
      </w:divBdr>
    </w:div>
    <w:div w:id="1003896328">
      <w:bodyDiv w:val="1"/>
      <w:marLeft w:val="0"/>
      <w:marRight w:val="0"/>
      <w:marTop w:val="0"/>
      <w:marBottom w:val="0"/>
      <w:divBdr>
        <w:top w:val="none" w:sz="0" w:space="0" w:color="auto"/>
        <w:left w:val="none" w:sz="0" w:space="0" w:color="auto"/>
        <w:bottom w:val="none" w:sz="0" w:space="0" w:color="auto"/>
        <w:right w:val="none" w:sz="0" w:space="0" w:color="auto"/>
      </w:divBdr>
    </w:div>
    <w:div w:id="1008367761">
      <w:bodyDiv w:val="1"/>
      <w:marLeft w:val="0"/>
      <w:marRight w:val="0"/>
      <w:marTop w:val="0"/>
      <w:marBottom w:val="0"/>
      <w:divBdr>
        <w:top w:val="none" w:sz="0" w:space="0" w:color="auto"/>
        <w:left w:val="none" w:sz="0" w:space="0" w:color="auto"/>
        <w:bottom w:val="none" w:sz="0" w:space="0" w:color="auto"/>
        <w:right w:val="none" w:sz="0" w:space="0" w:color="auto"/>
      </w:divBdr>
    </w:div>
    <w:div w:id="1009677614">
      <w:bodyDiv w:val="1"/>
      <w:marLeft w:val="0"/>
      <w:marRight w:val="0"/>
      <w:marTop w:val="0"/>
      <w:marBottom w:val="0"/>
      <w:divBdr>
        <w:top w:val="none" w:sz="0" w:space="0" w:color="auto"/>
        <w:left w:val="none" w:sz="0" w:space="0" w:color="auto"/>
        <w:bottom w:val="none" w:sz="0" w:space="0" w:color="auto"/>
        <w:right w:val="none" w:sz="0" w:space="0" w:color="auto"/>
      </w:divBdr>
    </w:div>
    <w:div w:id="1011028947">
      <w:bodyDiv w:val="1"/>
      <w:marLeft w:val="0"/>
      <w:marRight w:val="0"/>
      <w:marTop w:val="0"/>
      <w:marBottom w:val="0"/>
      <w:divBdr>
        <w:top w:val="none" w:sz="0" w:space="0" w:color="auto"/>
        <w:left w:val="none" w:sz="0" w:space="0" w:color="auto"/>
        <w:bottom w:val="none" w:sz="0" w:space="0" w:color="auto"/>
        <w:right w:val="none" w:sz="0" w:space="0" w:color="auto"/>
      </w:divBdr>
    </w:div>
    <w:div w:id="1066418427">
      <w:bodyDiv w:val="1"/>
      <w:marLeft w:val="0"/>
      <w:marRight w:val="0"/>
      <w:marTop w:val="0"/>
      <w:marBottom w:val="0"/>
      <w:divBdr>
        <w:top w:val="none" w:sz="0" w:space="0" w:color="auto"/>
        <w:left w:val="none" w:sz="0" w:space="0" w:color="auto"/>
        <w:bottom w:val="none" w:sz="0" w:space="0" w:color="auto"/>
        <w:right w:val="none" w:sz="0" w:space="0" w:color="auto"/>
      </w:divBdr>
    </w:div>
    <w:div w:id="1136021478">
      <w:bodyDiv w:val="1"/>
      <w:marLeft w:val="0"/>
      <w:marRight w:val="0"/>
      <w:marTop w:val="0"/>
      <w:marBottom w:val="0"/>
      <w:divBdr>
        <w:top w:val="none" w:sz="0" w:space="0" w:color="auto"/>
        <w:left w:val="none" w:sz="0" w:space="0" w:color="auto"/>
        <w:bottom w:val="none" w:sz="0" w:space="0" w:color="auto"/>
        <w:right w:val="none" w:sz="0" w:space="0" w:color="auto"/>
      </w:divBdr>
    </w:div>
    <w:div w:id="1157843940">
      <w:bodyDiv w:val="1"/>
      <w:marLeft w:val="0"/>
      <w:marRight w:val="0"/>
      <w:marTop w:val="0"/>
      <w:marBottom w:val="0"/>
      <w:divBdr>
        <w:top w:val="none" w:sz="0" w:space="0" w:color="auto"/>
        <w:left w:val="none" w:sz="0" w:space="0" w:color="auto"/>
        <w:bottom w:val="none" w:sz="0" w:space="0" w:color="auto"/>
        <w:right w:val="none" w:sz="0" w:space="0" w:color="auto"/>
      </w:divBdr>
    </w:div>
    <w:div w:id="1193036275">
      <w:bodyDiv w:val="1"/>
      <w:marLeft w:val="0"/>
      <w:marRight w:val="0"/>
      <w:marTop w:val="0"/>
      <w:marBottom w:val="0"/>
      <w:divBdr>
        <w:top w:val="none" w:sz="0" w:space="0" w:color="auto"/>
        <w:left w:val="none" w:sz="0" w:space="0" w:color="auto"/>
        <w:bottom w:val="none" w:sz="0" w:space="0" w:color="auto"/>
        <w:right w:val="none" w:sz="0" w:space="0" w:color="auto"/>
      </w:divBdr>
    </w:div>
    <w:div w:id="1259751033">
      <w:bodyDiv w:val="1"/>
      <w:marLeft w:val="0"/>
      <w:marRight w:val="0"/>
      <w:marTop w:val="0"/>
      <w:marBottom w:val="0"/>
      <w:divBdr>
        <w:top w:val="none" w:sz="0" w:space="0" w:color="auto"/>
        <w:left w:val="none" w:sz="0" w:space="0" w:color="auto"/>
        <w:bottom w:val="none" w:sz="0" w:space="0" w:color="auto"/>
        <w:right w:val="none" w:sz="0" w:space="0" w:color="auto"/>
      </w:divBdr>
    </w:div>
    <w:div w:id="1337808276">
      <w:bodyDiv w:val="1"/>
      <w:marLeft w:val="0"/>
      <w:marRight w:val="0"/>
      <w:marTop w:val="0"/>
      <w:marBottom w:val="0"/>
      <w:divBdr>
        <w:top w:val="none" w:sz="0" w:space="0" w:color="auto"/>
        <w:left w:val="none" w:sz="0" w:space="0" w:color="auto"/>
        <w:bottom w:val="none" w:sz="0" w:space="0" w:color="auto"/>
        <w:right w:val="none" w:sz="0" w:space="0" w:color="auto"/>
      </w:divBdr>
    </w:div>
    <w:div w:id="1338729448">
      <w:bodyDiv w:val="1"/>
      <w:marLeft w:val="0"/>
      <w:marRight w:val="0"/>
      <w:marTop w:val="0"/>
      <w:marBottom w:val="0"/>
      <w:divBdr>
        <w:top w:val="none" w:sz="0" w:space="0" w:color="auto"/>
        <w:left w:val="none" w:sz="0" w:space="0" w:color="auto"/>
        <w:bottom w:val="none" w:sz="0" w:space="0" w:color="auto"/>
        <w:right w:val="none" w:sz="0" w:space="0" w:color="auto"/>
      </w:divBdr>
    </w:div>
    <w:div w:id="1379162319">
      <w:bodyDiv w:val="1"/>
      <w:marLeft w:val="0"/>
      <w:marRight w:val="0"/>
      <w:marTop w:val="0"/>
      <w:marBottom w:val="0"/>
      <w:divBdr>
        <w:top w:val="none" w:sz="0" w:space="0" w:color="auto"/>
        <w:left w:val="none" w:sz="0" w:space="0" w:color="auto"/>
        <w:bottom w:val="none" w:sz="0" w:space="0" w:color="auto"/>
        <w:right w:val="none" w:sz="0" w:space="0" w:color="auto"/>
      </w:divBdr>
    </w:div>
    <w:div w:id="1419330665">
      <w:bodyDiv w:val="1"/>
      <w:marLeft w:val="0"/>
      <w:marRight w:val="0"/>
      <w:marTop w:val="0"/>
      <w:marBottom w:val="0"/>
      <w:divBdr>
        <w:top w:val="none" w:sz="0" w:space="0" w:color="auto"/>
        <w:left w:val="none" w:sz="0" w:space="0" w:color="auto"/>
        <w:bottom w:val="none" w:sz="0" w:space="0" w:color="auto"/>
        <w:right w:val="none" w:sz="0" w:space="0" w:color="auto"/>
      </w:divBdr>
    </w:div>
    <w:div w:id="1474985328">
      <w:bodyDiv w:val="1"/>
      <w:marLeft w:val="0"/>
      <w:marRight w:val="0"/>
      <w:marTop w:val="0"/>
      <w:marBottom w:val="0"/>
      <w:divBdr>
        <w:top w:val="none" w:sz="0" w:space="0" w:color="auto"/>
        <w:left w:val="none" w:sz="0" w:space="0" w:color="auto"/>
        <w:bottom w:val="none" w:sz="0" w:space="0" w:color="auto"/>
        <w:right w:val="none" w:sz="0" w:space="0" w:color="auto"/>
      </w:divBdr>
    </w:div>
    <w:div w:id="1508131646">
      <w:bodyDiv w:val="1"/>
      <w:marLeft w:val="0"/>
      <w:marRight w:val="0"/>
      <w:marTop w:val="0"/>
      <w:marBottom w:val="0"/>
      <w:divBdr>
        <w:top w:val="none" w:sz="0" w:space="0" w:color="auto"/>
        <w:left w:val="none" w:sz="0" w:space="0" w:color="auto"/>
        <w:bottom w:val="none" w:sz="0" w:space="0" w:color="auto"/>
        <w:right w:val="none" w:sz="0" w:space="0" w:color="auto"/>
      </w:divBdr>
    </w:div>
    <w:div w:id="1510827383">
      <w:bodyDiv w:val="1"/>
      <w:marLeft w:val="0"/>
      <w:marRight w:val="0"/>
      <w:marTop w:val="0"/>
      <w:marBottom w:val="0"/>
      <w:divBdr>
        <w:top w:val="none" w:sz="0" w:space="0" w:color="auto"/>
        <w:left w:val="none" w:sz="0" w:space="0" w:color="auto"/>
        <w:bottom w:val="none" w:sz="0" w:space="0" w:color="auto"/>
        <w:right w:val="none" w:sz="0" w:space="0" w:color="auto"/>
      </w:divBdr>
    </w:div>
    <w:div w:id="1526753098">
      <w:bodyDiv w:val="1"/>
      <w:marLeft w:val="0"/>
      <w:marRight w:val="0"/>
      <w:marTop w:val="0"/>
      <w:marBottom w:val="0"/>
      <w:divBdr>
        <w:top w:val="none" w:sz="0" w:space="0" w:color="auto"/>
        <w:left w:val="none" w:sz="0" w:space="0" w:color="auto"/>
        <w:bottom w:val="none" w:sz="0" w:space="0" w:color="auto"/>
        <w:right w:val="none" w:sz="0" w:space="0" w:color="auto"/>
      </w:divBdr>
    </w:div>
    <w:div w:id="1562250153">
      <w:bodyDiv w:val="1"/>
      <w:marLeft w:val="0"/>
      <w:marRight w:val="0"/>
      <w:marTop w:val="0"/>
      <w:marBottom w:val="0"/>
      <w:divBdr>
        <w:top w:val="none" w:sz="0" w:space="0" w:color="auto"/>
        <w:left w:val="none" w:sz="0" w:space="0" w:color="auto"/>
        <w:bottom w:val="none" w:sz="0" w:space="0" w:color="auto"/>
        <w:right w:val="none" w:sz="0" w:space="0" w:color="auto"/>
      </w:divBdr>
    </w:div>
    <w:div w:id="1650406588">
      <w:bodyDiv w:val="1"/>
      <w:marLeft w:val="0"/>
      <w:marRight w:val="0"/>
      <w:marTop w:val="0"/>
      <w:marBottom w:val="0"/>
      <w:divBdr>
        <w:top w:val="none" w:sz="0" w:space="0" w:color="auto"/>
        <w:left w:val="none" w:sz="0" w:space="0" w:color="auto"/>
        <w:bottom w:val="none" w:sz="0" w:space="0" w:color="auto"/>
        <w:right w:val="none" w:sz="0" w:space="0" w:color="auto"/>
      </w:divBdr>
    </w:div>
    <w:div w:id="1698190323">
      <w:bodyDiv w:val="1"/>
      <w:marLeft w:val="0"/>
      <w:marRight w:val="0"/>
      <w:marTop w:val="0"/>
      <w:marBottom w:val="0"/>
      <w:divBdr>
        <w:top w:val="none" w:sz="0" w:space="0" w:color="auto"/>
        <w:left w:val="none" w:sz="0" w:space="0" w:color="auto"/>
        <w:bottom w:val="none" w:sz="0" w:space="0" w:color="auto"/>
        <w:right w:val="none" w:sz="0" w:space="0" w:color="auto"/>
      </w:divBdr>
    </w:div>
    <w:div w:id="1839609150">
      <w:bodyDiv w:val="1"/>
      <w:marLeft w:val="0"/>
      <w:marRight w:val="0"/>
      <w:marTop w:val="0"/>
      <w:marBottom w:val="0"/>
      <w:divBdr>
        <w:top w:val="none" w:sz="0" w:space="0" w:color="auto"/>
        <w:left w:val="none" w:sz="0" w:space="0" w:color="auto"/>
        <w:bottom w:val="none" w:sz="0" w:space="0" w:color="auto"/>
        <w:right w:val="none" w:sz="0" w:space="0" w:color="auto"/>
      </w:divBdr>
    </w:div>
    <w:div w:id="1873568567">
      <w:bodyDiv w:val="1"/>
      <w:marLeft w:val="0"/>
      <w:marRight w:val="0"/>
      <w:marTop w:val="0"/>
      <w:marBottom w:val="0"/>
      <w:divBdr>
        <w:top w:val="none" w:sz="0" w:space="0" w:color="auto"/>
        <w:left w:val="none" w:sz="0" w:space="0" w:color="auto"/>
        <w:bottom w:val="none" w:sz="0" w:space="0" w:color="auto"/>
        <w:right w:val="none" w:sz="0" w:space="0" w:color="auto"/>
      </w:divBdr>
    </w:div>
    <w:div w:id="1922182828">
      <w:bodyDiv w:val="1"/>
      <w:marLeft w:val="0"/>
      <w:marRight w:val="0"/>
      <w:marTop w:val="0"/>
      <w:marBottom w:val="0"/>
      <w:divBdr>
        <w:top w:val="none" w:sz="0" w:space="0" w:color="auto"/>
        <w:left w:val="none" w:sz="0" w:space="0" w:color="auto"/>
        <w:bottom w:val="none" w:sz="0" w:space="0" w:color="auto"/>
        <w:right w:val="none" w:sz="0" w:space="0" w:color="auto"/>
      </w:divBdr>
    </w:div>
    <w:div w:id="1937058833">
      <w:bodyDiv w:val="1"/>
      <w:marLeft w:val="0"/>
      <w:marRight w:val="0"/>
      <w:marTop w:val="0"/>
      <w:marBottom w:val="0"/>
      <w:divBdr>
        <w:top w:val="none" w:sz="0" w:space="0" w:color="auto"/>
        <w:left w:val="none" w:sz="0" w:space="0" w:color="auto"/>
        <w:bottom w:val="none" w:sz="0" w:space="0" w:color="auto"/>
        <w:right w:val="none" w:sz="0" w:space="0" w:color="auto"/>
      </w:divBdr>
    </w:div>
    <w:div w:id="1967854605">
      <w:bodyDiv w:val="1"/>
      <w:marLeft w:val="0"/>
      <w:marRight w:val="0"/>
      <w:marTop w:val="0"/>
      <w:marBottom w:val="0"/>
      <w:divBdr>
        <w:top w:val="none" w:sz="0" w:space="0" w:color="auto"/>
        <w:left w:val="none" w:sz="0" w:space="0" w:color="auto"/>
        <w:bottom w:val="none" w:sz="0" w:space="0" w:color="auto"/>
        <w:right w:val="none" w:sz="0" w:space="0" w:color="auto"/>
      </w:divBdr>
    </w:div>
    <w:div w:id="2028755332">
      <w:bodyDiv w:val="1"/>
      <w:marLeft w:val="0"/>
      <w:marRight w:val="0"/>
      <w:marTop w:val="0"/>
      <w:marBottom w:val="0"/>
      <w:divBdr>
        <w:top w:val="none" w:sz="0" w:space="0" w:color="auto"/>
        <w:left w:val="none" w:sz="0" w:space="0" w:color="auto"/>
        <w:bottom w:val="none" w:sz="0" w:space="0" w:color="auto"/>
        <w:right w:val="none" w:sz="0" w:space="0" w:color="auto"/>
      </w:divBdr>
    </w:div>
    <w:div w:id="2077583819">
      <w:bodyDiv w:val="1"/>
      <w:marLeft w:val="0"/>
      <w:marRight w:val="0"/>
      <w:marTop w:val="0"/>
      <w:marBottom w:val="0"/>
      <w:divBdr>
        <w:top w:val="none" w:sz="0" w:space="0" w:color="auto"/>
        <w:left w:val="none" w:sz="0" w:space="0" w:color="auto"/>
        <w:bottom w:val="none" w:sz="0" w:space="0" w:color="auto"/>
        <w:right w:val="none" w:sz="0" w:space="0" w:color="auto"/>
      </w:divBdr>
    </w:div>
    <w:div w:id="2085686574">
      <w:bodyDiv w:val="1"/>
      <w:marLeft w:val="0"/>
      <w:marRight w:val="0"/>
      <w:marTop w:val="0"/>
      <w:marBottom w:val="0"/>
      <w:divBdr>
        <w:top w:val="none" w:sz="0" w:space="0" w:color="auto"/>
        <w:left w:val="none" w:sz="0" w:space="0" w:color="auto"/>
        <w:bottom w:val="none" w:sz="0" w:space="0" w:color="auto"/>
        <w:right w:val="none" w:sz="0" w:space="0" w:color="auto"/>
      </w:divBdr>
    </w:div>
    <w:div w:id="2125924456">
      <w:bodyDiv w:val="1"/>
      <w:marLeft w:val="0"/>
      <w:marRight w:val="0"/>
      <w:marTop w:val="0"/>
      <w:marBottom w:val="0"/>
      <w:divBdr>
        <w:top w:val="none" w:sz="0" w:space="0" w:color="auto"/>
        <w:left w:val="none" w:sz="0" w:space="0" w:color="auto"/>
        <w:bottom w:val="none" w:sz="0" w:space="0" w:color="auto"/>
        <w:right w:val="none" w:sz="0" w:space="0" w:color="auto"/>
      </w:divBdr>
    </w:div>
    <w:div w:id="213405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ddensea-worldheritage.org/explorer" TargetMode="External"/><Relationship Id="rId13" Type="http://schemas.openxmlformats.org/officeDocument/2006/relationships/hyperlink" Target="mailto:domnick@waddensea-secretariat.org" TargetMode="External"/><Relationship Id="rId18" Type="http://schemas.openxmlformats.org/officeDocument/2006/relationships/hyperlink" Target="https://www.nationalpark-wattenmeer.de/news/gemeinsam-aktiv-fuer-das-wattenmeer/" TargetMode="External"/><Relationship Id="rId26" Type="http://schemas.openxmlformats.org/officeDocument/2006/relationships/hyperlink" Target="https://www.nationalpark-wattenmeer.de/sh/themenjahr" TargetMode="External"/><Relationship Id="rId3" Type="http://schemas.openxmlformats.org/officeDocument/2006/relationships/styles" Target="styles.xml"/><Relationship Id="rId21" Type="http://schemas.openxmlformats.org/officeDocument/2006/relationships/hyperlink" Target="http://www.watten.land" TargetMode="External"/><Relationship Id="rId7" Type="http://schemas.openxmlformats.org/officeDocument/2006/relationships/endnotes" Target="endnotes.xml"/><Relationship Id="rId12" Type="http://schemas.openxmlformats.org/officeDocument/2006/relationships/hyperlink" Target="mailto:s.dehaan@waddenzee.nl" TargetMode="External"/><Relationship Id="rId17" Type="http://schemas.openxmlformats.org/officeDocument/2006/relationships/hyperlink" Target="mailto:anja.szczesinski@wwf.de" TargetMode="External"/><Relationship Id="rId25" Type="http://schemas.openxmlformats.org/officeDocument/2006/relationships/hyperlink" Target="https://www.watten-agenda.de/styleguide" TargetMode="External"/><Relationship Id="rId2" Type="http://schemas.openxmlformats.org/officeDocument/2006/relationships/numbering" Target="numbering.xml"/><Relationship Id="rId16" Type="http://schemas.openxmlformats.org/officeDocument/2006/relationships/hyperlink" Target="mailto:m.pruyt@fryslan.frl" TargetMode="External"/><Relationship Id="rId20" Type="http://schemas.openxmlformats.org/officeDocument/2006/relationships/hyperlink" Target="https://www.nationalpark-wattenmeer.de/news/es-geht-wieder-los-biosphaeren-konzerte-202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nke@waddensea-secretariat.org" TargetMode="External"/><Relationship Id="rId24" Type="http://schemas.openxmlformats.org/officeDocument/2006/relationships/hyperlink" Target="https://www.nationalpark-wattenmeer.de/news/pellworm-und-spiekeroog-als-erste-sterneninseln-deutschlands-ausgezeich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eike.kulessa@arl-we.niedersachsen.de" TargetMode="External"/><Relationship Id="rId23" Type="http://schemas.openxmlformats.org/officeDocument/2006/relationships/hyperlink" Target="https://www.watten-agenda.de/fileadmin/ostfriesland/PDF/Checkliste_Nachhaltig_Veranstalten_Wattenmeerregion-Watten-Agenda2_0.pdf" TargetMode="External"/><Relationship Id="rId28" Type="http://schemas.openxmlformats.org/officeDocument/2006/relationships/footer" Target="footer1.xml"/><Relationship Id="rId10" Type="http://schemas.openxmlformats.org/officeDocument/2006/relationships/hyperlink" Target="https://www.waddoejij.nl/" TargetMode="External"/><Relationship Id="rId19" Type="http://schemas.openxmlformats.org/officeDocument/2006/relationships/hyperlink" Target="https://www.nationalpark-partner-wattenmeer-nds.de/biosphaeren-menue-tag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yslan.frl/waddenagenda-2050" TargetMode="External"/><Relationship Id="rId14" Type="http://schemas.openxmlformats.org/officeDocument/2006/relationships/hyperlink" Target="mailto:Catharina.Greve@lkn.landsh.de" TargetMode="External"/><Relationship Id="rId22" Type="http://schemas.openxmlformats.org/officeDocument/2006/relationships/hyperlink" Target="https://www.zugvogeltage.de/"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3.jpeg"/><Relationship Id="rId5" Type="http://schemas.openxmlformats.org/officeDocument/2006/relationships/image" Target="media/image1.jpeg"/><Relationship Id="rId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CE24B-CCC1-4F35-9BED-86ECAECB7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3272</Words>
  <Characters>20617</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23842</CharactersWithSpaces>
  <SharedDoc>false</SharedDoc>
  <HLinks>
    <vt:vector size="6" baseType="variant">
      <vt:variant>
        <vt:i4>5505047</vt:i4>
      </vt:variant>
      <vt:variant>
        <vt:i4>0</vt:i4>
      </vt:variant>
      <vt:variant>
        <vt:i4>0</vt:i4>
      </vt:variant>
      <vt:variant>
        <vt:i4>5</vt:i4>
      </vt:variant>
      <vt:variant>
        <vt:lpwstr>http://www.wsv.de/wsa-hb/wir_ueber_uns/anreise/index.html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2009-02-25T16:45:00Z</cp:lastPrinted>
  <dcterms:created xsi:type="dcterms:W3CDTF">2021-10-22T14:41:00Z</dcterms:created>
  <dcterms:modified xsi:type="dcterms:W3CDTF">2021-10-22T15:03:00Z</dcterms:modified>
</cp:coreProperties>
</file>